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5AE5B" w14:textId="466C7EDE" w:rsidR="00732EA3" w:rsidRPr="003136E6" w:rsidRDefault="0006433C" w:rsidP="009D1FC9">
      <w:pPr>
        <w:pStyle w:val="Heading2"/>
        <w:spacing w:after="0"/>
        <w:rPr>
          <w:b/>
          <w:bCs/>
          <w:color w:val="auto"/>
          <w:sz w:val="24"/>
          <w:szCs w:val="24"/>
        </w:rPr>
      </w:pPr>
      <w:r w:rsidRPr="003136E6">
        <w:rPr>
          <w:b/>
          <w:bCs/>
          <w:color w:val="auto"/>
          <w:sz w:val="24"/>
          <w:szCs w:val="24"/>
        </w:rPr>
        <w:t xml:space="preserve">Designated Body Annual Board Report and Statement of </w:t>
      </w:r>
      <w:r w:rsidR="00AC341E" w:rsidRPr="003136E6">
        <w:rPr>
          <w:b/>
          <w:bCs/>
          <w:color w:val="auto"/>
          <w:sz w:val="24"/>
          <w:szCs w:val="24"/>
        </w:rPr>
        <w:t>Compliance</w:t>
      </w:r>
    </w:p>
    <w:p w14:paraId="72657E84" w14:textId="77777777" w:rsidR="00822DE5" w:rsidRDefault="00822DE5" w:rsidP="00822DE5">
      <w:pPr>
        <w:pStyle w:val="BodyText2NoSpacing"/>
      </w:pPr>
    </w:p>
    <w:p w14:paraId="5A9E5929" w14:textId="2D413E02" w:rsidR="002652FE" w:rsidRDefault="002652FE" w:rsidP="1B065C3E">
      <w:pPr>
        <w:pStyle w:val="BodyText2NoSpacing"/>
        <w:rPr>
          <w:u w:val="single"/>
        </w:rPr>
      </w:pPr>
      <w:r w:rsidRPr="1B065C3E">
        <w:rPr>
          <w:u w:val="single"/>
        </w:rPr>
        <w:t>Executive summary</w:t>
      </w:r>
    </w:p>
    <w:p w14:paraId="52F3C55D" w14:textId="57CE2170" w:rsidR="00682937" w:rsidRDefault="00682937" w:rsidP="1B065C3E">
      <w:pPr>
        <w:pStyle w:val="BodyText2NoSpacing"/>
        <w:rPr>
          <w:color w:val="auto"/>
        </w:rPr>
      </w:pPr>
      <w:r w:rsidRPr="1B065C3E">
        <w:rPr>
          <w:color w:val="auto"/>
        </w:rPr>
        <w:t xml:space="preserve">This annual report confirms that the Care Quality Commission remained compliant as a designated body for 1 April 2025 to 31 March 2026. At year end, CQC had three connected doctors, all appraisals were completed, and one positive revalidation recommendation was submitted to the GMC. There were no missed appraisals, late recommendations, deferrals, non-engagement referrals, </w:t>
      </w:r>
      <w:r w:rsidR="00631B21" w:rsidRPr="1B065C3E">
        <w:rPr>
          <w:color w:val="auto"/>
        </w:rPr>
        <w:t>Responsible Officer (</w:t>
      </w:r>
      <w:r w:rsidRPr="1B065C3E">
        <w:rPr>
          <w:color w:val="auto"/>
        </w:rPr>
        <w:t>RO</w:t>
      </w:r>
      <w:r w:rsidR="00631B21" w:rsidRPr="1B065C3E">
        <w:rPr>
          <w:color w:val="auto"/>
        </w:rPr>
        <w:t>)</w:t>
      </w:r>
      <w:r w:rsidRPr="1B065C3E">
        <w:rPr>
          <w:color w:val="auto"/>
        </w:rPr>
        <w:t xml:space="preserve"> concerns or appeals.</w:t>
      </w:r>
    </w:p>
    <w:p w14:paraId="4202F31C" w14:textId="77777777" w:rsidR="00FA670B" w:rsidRPr="00FF0A7C" w:rsidRDefault="00FA670B">
      <w:pPr>
        <w:pStyle w:val="BodyText2NoSpacing"/>
        <w:rPr>
          <w:color w:val="auto"/>
          <w:kern w:val="2"/>
          <w:lang w:eastAsia="en-GB"/>
          <w14:ligatures w14:val="standardContextual"/>
        </w:rPr>
      </w:pPr>
    </w:p>
    <w:p w14:paraId="5A860896" w14:textId="542B0545" w:rsidR="00682937" w:rsidRPr="00FF0A7C" w:rsidRDefault="00682937" w:rsidP="1B065C3E">
      <w:pPr>
        <w:pStyle w:val="BodyText2NoSpacing"/>
        <w:rPr>
          <w:color w:val="auto"/>
          <w:kern w:val="2"/>
          <w:lang w:eastAsia="en-GB"/>
          <w14:ligatures w14:val="standardContextual"/>
        </w:rPr>
      </w:pPr>
      <w:bookmarkStart w:id="0" w:name="_Toc8989959"/>
      <w:bookmarkStart w:id="1" w:name="_Toc74924168"/>
      <w:r w:rsidRPr="1B065C3E">
        <w:rPr>
          <w:color w:val="auto"/>
        </w:rPr>
        <w:t xml:space="preserve">Governance was strengthened through continued RO oversight, GMC </w:t>
      </w:r>
      <w:r w:rsidR="00273FE5" w:rsidRPr="1B065C3E">
        <w:rPr>
          <w:color w:val="auto"/>
        </w:rPr>
        <w:t>Employer Liaison Advisor (</w:t>
      </w:r>
      <w:r w:rsidRPr="1B065C3E">
        <w:rPr>
          <w:color w:val="auto"/>
        </w:rPr>
        <w:t>ELA</w:t>
      </w:r>
      <w:r w:rsidR="00273FE5" w:rsidRPr="1B065C3E">
        <w:rPr>
          <w:color w:val="auto"/>
        </w:rPr>
        <w:t>)</w:t>
      </w:r>
      <w:r w:rsidRPr="1B065C3E">
        <w:rPr>
          <w:color w:val="auto"/>
        </w:rPr>
        <w:t xml:space="preserve"> engagement, implementation of L2P, and </w:t>
      </w:r>
      <w:proofErr w:type="gramStart"/>
      <w:r w:rsidRPr="1B065C3E">
        <w:rPr>
          <w:color w:val="auto"/>
        </w:rPr>
        <w:t>an</w:t>
      </w:r>
      <w:proofErr w:type="gramEnd"/>
      <w:r w:rsidRPr="1B065C3E">
        <w:rPr>
          <w:color w:val="auto"/>
        </w:rPr>
        <w:t xml:space="preserve"> S</w:t>
      </w:r>
      <w:r w:rsidR="6069E3FE" w:rsidRPr="1B065C3E">
        <w:rPr>
          <w:color w:val="auto"/>
        </w:rPr>
        <w:t xml:space="preserve">ervice </w:t>
      </w:r>
      <w:r w:rsidRPr="1B065C3E">
        <w:rPr>
          <w:color w:val="auto"/>
        </w:rPr>
        <w:t>L</w:t>
      </w:r>
      <w:r w:rsidR="286B49AB" w:rsidRPr="1B065C3E">
        <w:rPr>
          <w:color w:val="auto"/>
        </w:rPr>
        <w:t xml:space="preserve">evel </w:t>
      </w:r>
      <w:r w:rsidRPr="1B065C3E">
        <w:rPr>
          <w:color w:val="auto"/>
        </w:rPr>
        <w:t>A</w:t>
      </w:r>
      <w:r w:rsidR="6159B37D" w:rsidRPr="1B065C3E">
        <w:rPr>
          <w:color w:val="auto"/>
        </w:rPr>
        <w:t>greement</w:t>
      </w:r>
      <w:r w:rsidRPr="1B065C3E">
        <w:rPr>
          <w:color w:val="auto"/>
        </w:rPr>
        <w:t xml:space="preserve"> with MIAD for external appraisers. Priorities for the coming year are to route concerns </w:t>
      </w:r>
      <w:r w:rsidR="00631B21" w:rsidRPr="1B065C3E">
        <w:rPr>
          <w:color w:val="auto"/>
        </w:rPr>
        <w:t xml:space="preserve">identified about provider doctors via CQC regulatory processes, to the GMC </w:t>
      </w:r>
      <w:r w:rsidRPr="1B065C3E">
        <w:rPr>
          <w:color w:val="auto"/>
        </w:rPr>
        <w:t>through the CQC RO</w:t>
      </w:r>
      <w:r w:rsidR="00631B21" w:rsidRPr="1B065C3E">
        <w:rPr>
          <w:color w:val="auto"/>
        </w:rPr>
        <w:t xml:space="preserve">; </w:t>
      </w:r>
      <w:r w:rsidRPr="1B065C3E">
        <w:rPr>
          <w:color w:val="auto"/>
        </w:rPr>
        <w:t>progress external peer review</w:t>
      </w:r>
      <w:r w:rsidR="00631B21" w:rsidRPr="1B065C3E">
        <w:rPr>
          <w:color w:val="auto"/>
        </w:rPr>
        <w:t xml:space="preserve">; </w:t>
      </w:r>
      <w:r w:rsidRPr="1B065C3E">
        <w:rPr>
          <w:color w:val="auto"/>
        </w:rPr>
        <w:t>review the MIAD SLA and appraisal QA arrangements</w:t>
      </w:r>
      <w:r w:rsidR="00631B21" w:rsidRPr="1B065C3E">
        <w:rPr>
          <w:color w:val="auto"/>
        </w:rPr>
        <w:t xml:space="preserve">; </w:t>
      </w:r>
      <w:r w:rsidRPr="1B065C3E">
        <w:rPr>
          <w:color w:val="auto"/>
        </w:rPr>
        <w:t xml:space="preserve">and </w:t>
      </w:r>
      <w:r w:rsidR="00631B21" w:rsidRPr="1B065C3E">
        <w:rPr>
          <w:color w:val="auto"/>
        </w:rPr>
        <w:t>develop</w:t>
      </w:r>
      <w:r w:rsidRPr="1B065C3E">
        <w:rPr>
          <w:color w:val="auto"/>
        </w:rPr>
        <w:t xml:space="preserve"> a CQC-specific medical appraisal policy</w:t>
      </w:r>
      <w:r w:rsidR="00631B21" w:rsidRPr="1B065C3E">
        <w:rPr>
          <w:color w:val="auto"/>
        </w:rPr>
        <w:t>.</w:t>
      </w:r>
    </w:p>
    <w:p w14:paraId="0FB00AE7" w14:textId="77777777" w:rsidR="00B13689" w:rsidRPr="003136E6" w:rsidRDefault="00B13689" w:rsidP="00B13689">
      <w:pPr>
        <w:pStyle w:val="BodyText2NoSpacing"/>
      </w:pPr>
    </w:p>
    <w:p w14:paraId="79067EC8" w14:textId="77777777" w:rsidR="00026A74" w:rsidRPr="003136E6" w:rsidRDefault="0006433C">
      <w:pPr>
        <w:pStyle w:val="Heading2"/>
        <w:spacing w:after="0"/>
        <w:rPr>
          <w:b/>
          <w:bCs/>
          <w:color w:val="auto"/>
          <w:sz w:val="24"/>
          <w:szCs w:val="24"/>
        </w:rPr>
      </w:pPr>
      <w:r w:rsidRPr="003136E6">
        <w:rPr>
          <w:b/>
          <w:bCs/>
          <w:color w:val="auto"/>
          <w:sz w:val="24"/>
          <w:szCs w:val="24"/>
        </w:rPr>
        <w:t xml:space="preserve">Section </w:t>
      </w:r>
      <w:r w:rsidR="00154CBC" w:rsidRPr="003136E6">
        <w:rPr>
          <w:b/>
          <w:bCs/>
          <w:color w:val="auto"/>
          <w:sz w:val="24"/>
          <w:szCs w:val="24"/>
        </w:rPr>
        <w:t>1 Qualitative/narrative</w:t>
      </w:r>
    </w:p>
    <w:p w14:paraId="20CF99F1" w14:textId="2DC4E617" w:rsidR="00B13689" w:rsidRPr="00945372" w:rsidRDefault="00B13689" w:rsidP="00B13689">
      <w:pPr>
        <w:pStyle w:val="BodyText2NoSpacing"/>
      </w:pPr>
      <w:r>
        <w:t>Reporting period 1</w:t>
      </w:r>
      <w:r>
        <w:rPr>
          <w:vertAlign w:val="superscript"/>
        </w:rPr>
        <w:t xml:space="preserve"> </w:t>
      </w:r>
      <w:r>
        <w:t>April 202</w:t>
      </w:r>
      <w:r w:rsidR="00DE44E2">
        <w:t>5</w:t>
      </w:r>
      <w:r>
        <w:t xml:space="preserve"> – 31</w:t>
      </w:r>
      <w:r>
        <w:rPr>
          <w:vertAlign w:val="superscript"/>
        </w:rPr>
        <w:t xml:space="preserve"> </w:t>
      </w:r>
      <w:r>
        <w:t>March 202</w:t>
      </w:r>
      <w:r w:rsidR="00DE44E2">
        <w:t>6</w:t>
      </w:r>
    </w:p>
    <w:p w14:paraId="0CD381F1" w14:textId="77777777" w:rsidR="00026A74" w:rsidRPr="003136E6" w:rsidRDefault="00026A74" w:rsidP="00AC0E51">
      <w:pPr>
        <w:pStyle w:val="Heading2"/>
        <w:spacing w:before="0" w:after="0"/>
        <w:rPr>
          <w:color w:val="auto"/>
          <w:sz w:val="24"/>
          <w:szCs w:val="24"/>
        </w:rPr>
      </w:pPr>
    </w:p>
    <w:p w14:paraId="02A20178" w14:textId="5329FCC9" w:rsidR="0006433C" w:rsidRDefault="00154CBC" w:rsidP="00AC0E51">
      <w:pPr>
        <w:pStyle w:val="Heading2"/>
        <w:spacing w:before="0" w:after="0"/>
        <w:rPr>
          <w:b/>
          <w:bCs/>
          <w:color w:val="auto"/>
          <w:sz w:val="24"/>
          <w:szCs w:val="24"/>
        </w:rPr>
      </w:pPr>
      <w:r w:rsidRPr="00930FE5">
        <w:rPr>
          <w:b/>
          <w:bCs/>
          <w:color w:val="auto"/>
          <w:sz w:val="24"/>
          <w:szCs w:val="24"/>
        </w:rPr>
        <w:t>1A</w:t>
      </w:r>
      <w:r w:rsidR="0006433C" w:rsidRPr="00930FE5">
        <w:rPr>
          <w:b/>
          <w:bCs/>
          <w:color w:val="auto"/>
          <w:sz w:val="24"/>
          <w:szCs w:val="24"/>
        </w:rPr>
        <w:t xml:space="preserve"> – General</w:t>
      </w:r>
      <w:bookmarkEnd w:id="0"/>
      <w:bookmarkEnd w:id="1"/>
      <w:r w:rsidR="0006433C" w:rsidRPr="00930FE5">
        <w:rPr>
          <w:b/>
          <w:bCs/>
          <w:color w:val="auto"/>
          <w:sz w:val="24"/>
          <w:szCs w:val="24"/>
        </w:rPr>
        <w:t xml:space="preserve"> </w:t>
      </w:r>
    </w:p>
    <w:p w14:paraId="0A4B7500" w14:textId="77777777" w:rsidR="00822DE5" w:rsidRDefault="00822DE5" w:rsidP="00822DE5">
      <w:pPr>
        <w:pStyle w:val="BodyText2NoSpacing"/>
      </w:pPr>
    </w:p>
    <w:p w14:paraId="58E76BC3" w14:textId="63C8C40D" w:rsidR="00F3616D" w:rsidRPr="003136E6" w:rsidRDefault="0006433C" w:rsidP="1B065C3E">
      <w:pPr>
        <w:pStyle w:val="BodyText2"/>
        <w:spacing w:after="0"/>
      </w:pPr>
      <w:r>
        <w:t>The board/executive management team of</w:t>
      </w:r>
      <w:r w:rsidR="00805C0A">
        <w:t>:</w:t>
      </w:r>
      <w:r>
        <w:t xml:space="preserve"> </w:t>
      </w:r>
      <w:r w:rsidR="00B35EA6">
        <w:t>Care Quality Commission</w:t>
      </w:r>
    </w:p>
    <w:p w14:paraId="715E8434" w14:textId="77777777" w:rsidR="00536DBC" w:rsidRPr="003136E6" w:rsidRDefault="00536DBC" w:rsidP="00AC0E51">
      <w:pPr>
        <w:pStyle w:val="BodyText2"/>
        <w:spacing w:after="0"/>
      </w:pPr>
    </w:p>
    <w:p w14:paraId="5AFD3894" w14:textId="281611F2" w:rsidR="00F969CB" w:rsidRPr="003136E6" w:rsidRDefault="0006433C" w:rsidP="1B065C3E">
      <w:pPr>
        <w:pStyle w:val="BodyText2"/>
        <w:spacing w:after="0"/>
      </w:pPr>
      <w:r>
        <w:t>can confirm that:</w:t>
      </w:r>
      <w:r w:rsidR="00B35EA6">
        <w:t xml:space="preserve"> </w:t>
      </w:r>
    </w:p>
    <w:p w14:paraId="0C9B9956" w14:textId="77777777" w:rsidR="007877E4" w:rsidRPr="003136E6" w:rsidRDefault="007877E4" w:rsidP="00AC0E51">
      <w:pPr>
        <w:pStyle w:val="BodyText2"/>
        <w:spacing w:after="0"/>
      </w:pPr>
    </w:p>
    <w:p w14:paraId="5BE94490" w14:textId="53A8AC62" w:rsidR="009336C6" w:rsidRDefault="00622BA7" w:rsidP="1B065C3E">
      <w:pPr>
        <w:pStyle w:val="BodyText2"/>
        <w:spacing w:after="0"/>
      </w:pPr>
      <w:r>
        <w:t>1A(</w:t>
      </w:r>
      <w:proofErr w:type="spellStart"/>
      <w:r>
        <w:t>i</w:t>
      </w:r>
      <w:proofErr w:type="spellEnd"/>
      <w:r>
        <w:t xml:space="preserve">) </w:t>
      </w:r>
      <w:r w:rsidR="009A312D">
        <w:t>An appropriately trained licensed medical practitioner is nominated or appointed as a responsible officer.</w:t>
      </w:r>
    </w:p>
    <w:p w14:paraId="60C75A4E" w14:textId="77777777" w:rsidR="009336C6" w:rsidRDefault="009336C6" w:rsidP="009336C6">
      <w:pPr>
        <w:pStyle w:val="BodyText2"/>
        <w:spacing w:after="0"/>
      </w:pPr>
    </w:p>
    <w:tbl>
      <w:tblPr>
        <w:tblStyle w:val="TableGridLight"/>
        <w:tblW w:w="0" w:type="auto"/>
        <w:tblLook w:val="04A0" w:firstRow="1" w:lastRow="0" w:firstColumn="1" w:lastColumn="0" w:noHBand="0" w:noVBand="1"/>
      </w:tblPr>
      <w:tblGrid>
        <w:gridCol w:w="2122"/>
        <w:gridCol w:w="6894"/>
      </w:tblGrid>
      <w:tr w:rsidR="00E7663B" w14:paraId="19C1E8CD" w14:textId="77777777" w:rsidTr="1B065C3E">
        <w:trPr>
          <w:trHeight w:val="20"/>
        </w:trPr>
        <w:tc>
          <w:tcPr>
            <w:tcW w:w="2122" w:type="dxa"/>
          </w:tcPr>
          <w:p w14:paraId="501E35B2" w14:textId="16B28A96" w:rsidR="00017FC2" w:rsidRDefault="00E7663B" w:rsidP="1B065C3E">
            <w:pPr>
              <w:pStyle w:val="BodyText2"/>
              <w:spacing w:after="0" w:line="240" w:lineRule="auto"/>
            </w:pPr>
            <w:r>
              <w:t>Y/N</w:t>
            </w:r>
          </w:p>
        </w:tc>
        <w:tc>
          <w:tcPr>
            <w:tcW w:w="6894" w:type="dxa"/>
          </w:tcPr>
          <w:p w14:paraId="31FEDF1B" w14:textId="23B80527" w:rsidR="00E7663B" w:rsidRDefault="00F13381" w:rsidP="00723B2A">
            <w:pPr>
              <w:pStyle w:val="BodyText2"/>
              <w:spacing w:after="0" w:line="240" w:lineRule="auto"/>
            </w:pPr>
            <w:r>
              <w:t>Y</w:t>
            </w:r>
          </w:p>
        </w:tc>
      </w:tr>
      <w:tr w:rsidR="00E7663B" w14:paraId="6423173F" w14:textId="77777777" w:rsidTr="1B065C3E">
        <w:trPr>
          <w:trHeight w:val="20"/>
        </w:trPr>
        <w:tc>
          <w:tcPr>
            <w:tcW w:w="2122" w:type="dxa"/>
          </w:tcPr>
          <w:p w14:paraId="3F0CB9B8" w14:textId="0D55F11E" w:rsidR="00E7663B" w:rsidRDefault="00E7663B" w:rsidP="1B065C3E">
            <w:pPr>
              <w:pStyle w:val="BodyText2"/>
              <w:spacing w:after="0" w:line="240" w:lineRule="auto"/>
            </w:pPr>
            <w:r>
              <w:t>Action from last year:</w:t>
            </w:r>
          </w:p>
        </w:tc>
        <w:tc>
          <w:tcPr>
            <w:tcW w:w="6894" w:type="dxa"/>
          </w:tcPr>
          <w:p w14:paraId="663D98FD" w14:textId="45FFE612" w:rsidR="00E7663B" w:rsidRDefault="00B74FCE" w:rsidP="00723B2A">
            <w:pPr>
              <w:pStyle w:val="BodyText2"/>
              <w:spacing w:after="0" w:line="240" w:lineRule="auto"/>
            </w:pPr>
            <w:r>
              <w:t>n/a</w:t>
            </w:r>
          </w:p>
        </w:tc>
      </w:tr>
      <w:tr w:rsidR="00E7663B" w14:paraId="593120C4" w14:textId="77777777" w:rsidTr="1B065C3E">
        <w:trPr>
          <w:trHeight w:val="20"/>
        </w:trPr>
        <w:tc>
          <w:tcPr>
            <w:tcW w:w="2122" w:type="dxa"/>
          </w:tcPr>
          <w:p w14:paraId="19DED288" w14:textId="1807ABE4" w:rsidR="00E7663B" w:rsidRDefault="00E7663B" w:rsidP="1B065C3E">
            <w:pPr>
              <w:pStyle w:val="BodyText2"/>
              <w:spacing w:after="0" w:line="240" w:lineRule="auto"/>
            </w:pPr>
            <w:r>
              <w:t>Comment</w:t>
            </w:r>
            <w:r w:rsidR="009B3F34">
              <w:t>s</w:t>
            </w:r>
            <w:r>
              <w:t>:</w:t>
            </w:r>
          </w:p>
          <w:p w14:paraId="313FB6F6" w14:textId="4CFE931E" w:rsidR="00E7663B" w:rsidRDefault="00E7663B" w:rsidP="00723B2A">
            <w:pPr>
              <w:pStyle w:val="BodyText2"/>
              <w:spacing w:after="0" w:line="240" w:lineRule="auto"/>
            </w:pPr>
          </w:p>
        </w:tc>
        <w:tc>
          <w:tcPr>
            <w:tcW w:w="6894" w:type="dxa"/>
          </w:tcPr>
          <w:p w14:paraId="745AC47F" w14:textId="17049A8C" w:rsidR="00FF046C" w:rsidRDefault="000A2941" w:rsidP="1B065C3E">
            <w:pPr>
              <w:pStyle w:val="BodyText2"/>
              <w:spacing w:after="0" w:line="240" w:lineRule="auto"/>
            </w:pPr>
            <w:r>
              <w:t>Dr Prem Premachandran (</w:t>
            </w:r>
            <w:r w:rsidR="2A71513F">
              <w:t>National Professional Advisor</w:t>
            </w:r>
            <w:r>
              <w:t xml:space="preserve">) was appointed </w:t>
            </w:r>
            <w:r w:rsidR="32BC2EE2">
              <w:t xml:space="preserve">as </w:t>
            </w:r>
            <w:r>
              <w:t xml:space="preserve">RO in July 2024 and </w:t>
            </w:r>
            <w:r w:rsidR="5B450137">
              <w:t xml:space="preserve">has </w:t>
            </w:r>
            <w:r w:rsidR="00A0537D">
              <w:t xml:space="preserve">continued </w:t>
            </w:r>
            <w:r w:rsidR="00014B17">
              <w:t>to be RO throughout the period.</w:t>
            </w:r>
          </w:p>
        </w:tc>
      </w:tr>
      <w:tr w:rsidR="00E7663B" w14:paraId="0B8F8093" w14:textId="77777777" w:rsidTr="1B065C3E">
        <w:trPr>
          <w:trHeight w:val="20"/>
        </w:trPr>
        <w:tc>
          <w:tcPr>
            <w:tcW w:w="2122" w:type="dxa"/>
          </w:tcPr>
          <w:p w14:paraId="4CC2D6F2" w14:textId="5BED7614" w:rsidR="00E7663B" w:rsidRDefault="00E7663B" w:rsidP="1B065C3E">
            <w:pPr>
              <w:pStyle w:val="BodyText2"/>
              <w:spacing w:after="0" w:line="240" w:lineRule="auto"/>
            </w:pPr>
            <w:r>
              <w:t>Action for next year:</w:t>
            </w:r>
          </w:p>
        </w:tc>
        <w:tc>
          <w:tcPr>
            <w:tcW w:w="6894" w:type="dxa"/>
          </w:tcPr>
          <w:p w14:paraId="69BCD049" w14:textId="10CC73AA" w:rsidR="001755CC" w:rsidRDefault="00B74FCE" w:rsidP="1B065C3E">
            <w:pPr>
              <w:pStyle w:val="BodyText2"/>
              <w:spacing w:after="0" w:line="240" w:lineRule="auto"/>
            </w:pPr>
            <w:r>
              <w:t xml:space="preserve">n/a </w:t>
            </w:r>
          </w:p>
        </w:tc>
      </w:tr>
    </w:tbl>
    <w:p w14:paraId="3EAA49D9" w14:textId="77777777" w:rsidR="00B13689" w:rsidRDefault="00B13689" w:rsidP="007E141A">
      <w:pPr>
        <w:pStyle w:val="BodyText"/>
        <w:numPr>
          <w:ilvl w:val="0"/>
          <w:numId w:val="0"/>
        </w:numPr>
        <w:spacing w:after="0"/>
        <w:ind w:left="720"/>
      </w:pPr>
    </w:p>
    <w:p w14:paraId="210839D4" w14:textId="25DFE492" w:rsidR="0006433C" w:rsidRPr="003136E6" w:rsidRDefault="00DC30DE" w:rsidP="00394727">
      <w:pPr>
        <w:pStyle w:val="BodyText"/>
        <w:numPr>
          <w:ilvl w:val="0"/>
          <w:numId w:val="0"/>
        </w:numPr>
        <w:spacing w:after="0"/>
      </w:pPr>
      <w:r w:rsidRPr="003136E6">
        <w:t xml:space="preserve">1A(ii) </w:t>
      </w:r>
      <w:r w:rsidR="005916EB" w:rsidRPr="003136E6">
        <w:t>Our organisation</w:t>
      </w:r>
      <w:r w:rsidR="0006433C" w:rsidRPr="003136E6">
        <w:t xml:space="preserve"> provides sufficient funds, capacity and other resources for the responsible officer to carry out the responsibilities of the role.</w:t>
      </w:r>
    </w:p>
    <w:p w14:paraId="7CFBFC75" w14:textId="77777777" w:rsidR="008215D7" w:rsidRPr="003136E6" w:rsidRDefault="008215D7" w:rsidP="007E141A">
      <w:pPr>
        <w:pStyle w:val="BodyText"/>
        <w:numPr>
          <w:ilvl w:val="0"/>
          <w:numId w:val="0"/>
        </w:numPr>
        <w:spacing w:after="0"/>
        <w:ind w:left="720"/>
      </w:pPr>
    </w:p>
    <w:tbl>
      <w:tblPr>
        <w:tblStyle w:val="TableGridLight"/>
        <w:tblW w:w="9016" w:type="dxa"/>
        <w:tblInd w:w="-113" w:type="dxa"/>
        <w:tblLook w:val="04A0" w:firstRow="1" w:lastRow="0" w:firstColumn="1" w:lastColumn="0" w:noHBand="0" w:noVBand="1"/>
      </w:tblPr>
      <w:tblGrid>
        <w:gridCol w:w="2235"/>
        <w:gridCol w:w="6781"/>
      </w:tblGrid>
      <w:tr w:rsidR="008215D7" w:rsidRPr="003136E6" w14:paraId="4A0FA008" w14:textId="77777777" w:rsidTr="1B065C3E">
        <w:tc>
          <w:tcPr>
            <w:tcW w:w="2235" w:type="dxa"/>
          </w:tcPr>
          <w:p w14:paraId="2395841D" w14:textId="4B703386" w:rsidR="00DA3CD6" w:rsidRPr="003136E6" w:rsidRDefault="008215D7" w:rsidP="00E562D4">
            <w:r w:rsidRPr="003136E6">
              <w:t>Y</w:t>
            </w:r>
            <w:r w:rsidR="00473BB7">
              <w:t>/N</w:t>
            </w:r>
          </w:p>
        </w:tc>
        <w:tc>
          <w:tcPr>
            <w:tcW w:w="6781" w:type="dxa"/>
          </w:tcPr>
          <w:p w14:paraId="39FA154B" w14:textId="2487C458" w:rsidR="008215D7" w:rsidRPr="003136E6" w:rsidRDefault="00B139B2" w:rsidP="00E562D4">
            <w:r>
              <w:t>Y</w:t>
            </w:r>
          </w:p>
        </w:tc>
      </w:tr>
      <w:tr w:rsidR="00B139B2" w:rsidRPr="003136E6" w14:paraId="2FBE72F1" w14:textId="77777777" w:rsidTr="1B065C3E">
        <w:tc>
          <w:tcPr>
            <w:tcW w:w="2235" w:type="dxa"/>
          </w:tcPr>
          <w:p w14:paraId="547B3F2D" w14:textId="4DA0AA38" w:rsidR="00B139B2" w:rsidRPr="003136E6" w:rsidRDefault="00B139B2" w:rsidP="00E562D4">
            <w:r w:rsidRPr="003136E6">
              <w:t>Action from last year:</w:t>
            </w:r>
          </w:p>
        </w:tc>
        <w:tc>
          <w:tcPr>
            <w:tcW w:w="6781" w:type="dxa"/>
          </w:tcPr>
          <w:p w14:paraId="51238CA1" w14:textId="632DA55B" w:rsidR="00B139B2" w:rsidRPr="003136E6" w:rsidRDefault="038EE935" w:rsidP="00E562D4">
            <w:r>
              <w:t>We secured internal funding to implement an electronic appraisal system and external appraisers through MIAD.</w:t>
            </w:r>
          </w:p>
          <w:p w14:paraId="17338D3F" w14:textId="3EAB4A9F" w:rsidR="00B139B2" w:rsidRPr="003136E6" w:rsidRDefault="00B139B2" w:rsidP="00E562D4"/>
        </w:tc>
      </w:tr>
      <w:tr w:rsidR="00B139B2" w:rsidRPr="003136E6" w14:paraId="0356F0D1" w14:textId="77777777" w:rsidTr="1B065C3E">
        <w:tc>
          <w:tcPr>
            <w:tcW w:w="2235" w:type="dxa"/>
          </w:tcPr>
          <w:p w14:paraId="57C6EB5E" w14:textId="1282C6FB" w:rsidR="00B139B2" w:rsidRPr="003136E6" w:rsidRDefault="00B139B2" w:rsidP="00E562D4">
            <w:r w:rsidRPr="003136E6">
              <w:t>Comments:</w:t>
            </w:r>
          </w:p>
          <w:p w14:paraId="384C6536" w14:textId="6F64244D" w:rsidR="00B139B2" w:rsidRPr="003136E6" w:rsidRDefault="00B139B2" w:rsidP="00E562D4"/>
        </w:tc>
        <w:tc>
          <w:tcPr>
            <w:tcW w:w="6781" w:type="dxa"/>
          </w:tcPr>
          <w:p w14:paraId="40E292FE" w14:textId="3610AD40" w:rsidR="001D5391" w:rsidRDefault="038EE935" w:rsidP="00E562D4">
            <w:r>
              <w:t xml:space="preserve">RO </w:t>
            </w:r>
            <w:r w:rsidR="00631B21">
              <w:t xml:space="preserve">administrative </w:t>
            </w:r>
            <w:r>
              <w:t xml:space="preserve">support remains in place provided by Joanna Green. </w:t>
            </w:r>
          </w:p>
          <w:p w14:paraId="069E3C2F" w14:textId="30E61707" w:rsidR="1B065C3E" w:rsidRDefault="1B065C3E"/>
          <w:p w14:paraId="65D3A467" w14:textId="13ABCCF5" w:rsidR="00B139B2" w:rsidRPr="003136E6" w:rsidRDefault="00B139B2" w:rsidP="00E562D4">
            <w:r>
              <w:t xml:space="preserve">We are funded through the </w:t>
            </w:r>
            <w:r w:rsidRPr="00793C91">
              <w:t>Clinical Support</w:t>
            </w:r>
            <w:r>
              <w:t xml:space="preserve"> budget</w:t>
            </w:r>
            <w:r w:rsidRPr="00793C91">
              <w:t xml:space="preserve">, within </w:t>
            </w:r>
            <w:r w:rsidR="00141B5A">
              <w:t>HSSC</w:t>
            </w:r>
            <w:r>
              <w:t xml:space="preserve">. </w:t>
            </w:r>
          </w:p>
        </w:tc>
      </w:tr>
      <w:tr w:rsidR="00B139B2" w:rsidRPr="003136E6" w14:paraId="15EEE2D0" w14:textId="77777777" w:rsidTr="1B065C3E">
        <w:tc>
          <w:tcPr>
            <w:tcW w:w="2235" w:type="dxa"/>
          </w:tcPr>
          <w:p w14:paraId="12114FD5" w14:textId="77777777" w:rsidR="00B139B2" w:rsidRPr="003136E6" w:rsidRDefault="00B139B2" w:rsidP="00E562D4">
            <w:r w:rsidRPr="003136E6">
              <w:t>Action for next year:</w:t>
            </w:r>
          </w:p>
          <w:p w14:paraId="01793378" w14:textId="77777777" w:rsidR="00B139B2" w:rsidRPr="003136E6" w:rsidRDefault="00B139B2" w:rsidP="00E562D4"/>
          <w:p w14:paraId="39613CE5" w14:textId="5E6E893C" w:rsidR="00B139B2" w:rsidRPr="003136E6" w:rsidRDefault="00B139B2" w:rsidP="00E562D4"/>
        </w:tc>
        <w:tc>
          <w:tcPr>
            <w:tcW w:w="6781" w:type="dxa"/>
          </w:tcPr>
          <w:p w14:paraId="6269F528" w14:textId="402163B8" w:rsidR="00B139B2" w:rsidRPr="003136E6" w:rsidRDefault="00B139B2" w:rsidP="00E562D4"/>
        </w:tc>
      </w:tr>
    </w:tbl>
    <w:p w14:paraId="2A4ECCC8" w14:textId="77777777" w:rsidR="008215D7" w:rsidRPr="003136E6" w:rsidRDefault="008215D7" w:rsidP="00280BD1">
      <w:pPr>
        <w:pStyle w:val="BodyText"/>
        <w:numPr>
          <w:ilvl w:val="0"/>
          <w:numId w:val="0"/>
        </w:numPr>
        <w:spacing w:after="0"/>
      </w:pPr>
    </w:p>
    <w:p w14:paraId="7AE42A08" w14:textId="472F628C" w:rsidR="0006433C" w:rsidRPr="003136E6" w:rsidRDefault="00DC30DE" w:rsidP="00280BD1">
      <w:pPr>
        <w:pStyle w:val="BodyText"/>
        <w:numPr>
          <w:ilvl w:val="0"/>
          <w:numId w:val="0"/>
        </w:numPr>
        <w:spacing w:after="0" w:line="240" w:lineRule="auto"/>
      </w:pPr>
      <w:r w:rsidRPr="003136E6">
        <w:t>1A(iii)</w:t>
      </w:r>
      <w:r w:rsidR="0006433C" w:rsidRPr="003136E6">
        <w:t xml:space="preserve">An accurate record of all licensed medical practitioners with a prescribed connection to </w:t>
      </w:r>
      <w:r w:rsidR="005916EB" w:rsidRPr="003136E6">
        <w:t>our responsible officer</w:t>
      </w:r>
      <w:r w:rsidR="0006433C" w:rsidRPr="003136E6">
        <w:t xml:space="preserve"> is always maintained. </w:t>
      </w:r>
    </w:p>
    <w:p w14:paraId="474AEEBD" w14:textId="77777777" w:rsidR="008215D7" w:rsidRPr="003136E6" w:rsidRDefault="008215D7" w:rsidP="00280BD1">
      <w:pPr>
        <w:pStyle w:val="BodyText"/>
        <w:numPr>
          <w:ilvl w:val="0"/>
          <w:numId w:val="0"/>
        </w:numPr>
        <w:spacing w:after="0" w:line="240" w:lineRule="auto"/>
      </w:pPr>
    </w:p>
    <w:tbl>
      <w:tblPr>
        <w:tblStyle w:val="TableGridLight"/>
        <w:tblW w:w="9016" w:type="dxa"/>
        <w:tblInd w:w="-50" w:type="dxa"/>
        <w:tblLook w:val="04A0" w:firstRow="1" w:lastRow="0" w:firstColumn="1" w:lastColumn="0" w:noHBand="0" w:noVBand="1"/>
      </w:tblPr>
      <w:tblGrid>
        <w:gridCol w:w="2160"/>
        <w:gridCol w:w="6856"/>
      </w:tblGrid>
      <w:tr w:rsidR="00DC2870" w:rsidRPr="003136E6" w14:paraId="619B8402" w14:textId="77777777" w:rsidTr="009727A7">
        <w:tc>
          <w:tcPr>
            <w:tcW w:w="2160" w:type="dxa"/>
          </w:tcPr>
          <w:p w14:paraId="0626CCC3" w14:textId="6F64CF46" w:rsidR="00DC2870" w:rsidRPr="003136E6" w:rsidRDefault="0085216D" w:rsidP="009727A7">
            <w:pPr>
              <w:pStyle w:val="BodyText"/>
              <w:numPr>
                <w:ilvl w:val="0"/>
                <w:numId w:val="0"/>
              </w:numPr>
              <w:spacing w:after="0" w:line="240" w:lineRule="auto"/>
            </w:pPr>
            <w:r w:rsidRPr="003136E6">
              <w:t>Y/N</w:t>
            </w:r>
          </w:p>
        </w:tc>
        <w:tc>
          <w:tcPr>
            <w:tcW w:w="6856" w:type="dxa"/>
          </w:tcPr>
          <w:p w14:paraId="198A16DB" w14:textId="52C43595" w:rsidR="00DC2870" w:rsidRPr="003136E6" w:rsidRDefault="00D81C79" w:rsidP="009727A7">
            <w:pPr>
              <w:pStyle w:val="BodyText"/>
              <w:numPr>
                <w:ilvl w:val="0"/>
                <w:numId w:val="0"/>
              </w:numPr>
              <w:spacing w:after="0" w:line="240" w:lineRule="auto"/>
            </w:pPr>
            <w:r>
              <w:t>Y</w:t>
            </w:r>
          </w:p>
        </w:tc>
      </w:tr>
      <w:tr w:rsidR="008215D7" w:rsidRPr="003136E6" w14:paraId="1EDDAF01" w14:textId="77777777" w:rsidTr="009727A7">
        <w:tc>
          <w:tcPr>
            <w:tcW w:w="2160" w:type="dxa"/>
          </w:tcPr>
          <w:p w14:paraId="30CD4E8F" w14:textId="1C772E43" w:rsidR="00DA3CD6" w:rsidRPr="003136E6" w:rsidRDefault="008215D7" w:rsidP="009727A7">
            <w:pPr>
              <w:pStyle w:val="BodyText"/>
              <w:numPr>
                <w:ilvl w:val="0"/>
                <w:numId w:val="0"/>
              </w:numPr>
              <w:spacing w:after="0" w:line="240" w:lineRule="auto"/>
            </w:pPr>
            <w:r w:rsidRPr="003136E6">
              <w:t>Action from last year:</w:t>
            </w:r>
          </w:p>
        </w:tc>
        <w:tc>
          <w:tcPr>
            <w:tcW w:w="6856" w:type="dxa"/>
          </w:tcPr>
          <w:p w14:paraId="4F4B8297" w14:textId="0735F7BC" w:rsidR="008215D7" w:rsidRPr="003136E6" w:rsidRDefault="00743AD2" w:rsidP="009727A7">
            <w:pPr>
              <w:pStyle w:val="BodyText"/>
              <w:numPr>
                <w:ilvl w:val="0"/>
                <w:numId w:val="0"/>
              </w:numPr>
              <w:spacing w:after="0" w:line="240" w:lineRule="auto"/>
            </w:pPr>
            <w:r>
              <w:t>None</w:t>
            </w:r>
          </w:p>
        </w:tc>
      </w:tr>
      <w:tr w:rsidR="00D81C79" w:rsidRPr="003136E6" w14:paraId="71BB03AA" w14:textId="77777777" w:rsidTr="009727A7">
        <w:tc>
          <w:tcPr>
            <w:tcW w:w="2160" w:type="dxa"/>
          </w:tcPr>
          <w:p w14:paraId="2E63AD6B" w14:textId="77777777" w:rsidR="00D81C79" w:rsidRPr="003136E6" w:rsidRDefault="00D81C79" w:rsidP="009727A7">
            <w:pPr>
              <w:pStyle w:val="BodyText"/>
              <w:numPr>
                <w:ilvl w:val="0"/>
                <w:numId w:val="0"/>
              </w:numPr>
              <w:spacing w:after="0" w:line="240" w:lineRule="auto"/>
            </w:pPr>
            <w:r w:rsidRPr="003136E6">
              <w:t>Comments:</w:t>
            </w:r>
          </w:p>
          <w:p w14:paraId="398F6C2A" w14:textId="6814AA96" w:rsidR="00D81C79" w:rsidRPr="003136E6" w:rsidRDefault="00D81C79" w:rsidP="009727A7">
            <w:pPr>
              <w:pStyle w:val="BodyText"/>
              <w:numPr>
                <w:ilvl w:val="0"/>
                <w:numId w:val="0"/>
              </w:numPr>
              <w:spacing w:after="0" w:line="240" w:lineRule="auto"/>
            </w:pPr>
          </w:p>
        </w:tc>
        <w:tc>
          <w:tcPr>
            <w:tcW w:w="6856" w:type="dxa"/>
          </w:tcPr>
          <w:p w14:paraId="4E3566F1" w14:textId="134517DD" w:rsidR="00D81C79" w:rsidRPr="003136E6" w:rsidRDefault="00D81C79" w:rsidP="009727A7">
            <w:pPr>
              <w:pStyle w:val="BodyText"/>
              <w:numPr>
                <w:ilvl w:val="0"/>
                <w:numId w:val="0"/>
              </w:numPr>
              <w:spacing w:after="0" w:line="240" w:lineRule="auto"/>
            </w:pPr>
            <w:r>
              <w:t xml:space="preserve">Joanna Green continues to </w:t>
            </w:r>
            <w:r w:rsidRPr="00AB30EC">
              <w:t>keep an accurate record on the CQC RO SharePoint.</w:t>
            </w:r>
          </w:p>
        </w:tc>
      </w:tr>
      <w:tr w:rsidR="00D81C79" w:rsidRPr="003136E6" w14:paraId="009E21C4" w14:textId="77777777" w:rsidTr="009727A7">
        <w:tc>
          <w:tcPr>
            <w:tcW w:w="2160" w:type="dxa"/>
          </w:tcPr>
          <w:p w14:paraId="2E8881FA" w14:textId="064494C7" w:rsidR="00D81C79" w:rsidRPr="003136E6" w:rsidRDefault="00D81C79" w:rsidP="009727A7">
            <w:pPr>
              <w:pStyle w:val="BodyText"/>
              <w:numPr>
                <w:ilvl w:val="0"/>
                <w:numId w:val="0"/>
              </w:numPr>
              <w:spacing w:after="0" w:line="240" w:lineRule="auto"/>
            </w:pPr>
            <w:r w:rsidRPr="003136E6">
              <w:t>Action for next year:</w:t>
            </w:r>
          </w:p>
        </w:tc>
        <w:tc>
          <w:tcPr>
            <w:tcW w:w="6856" w:type="dxa"/>
          </w:tcPr>
          <w:p w14:paraId="45EF18FB" w14:textId="49474F0D" w:rsidR="00D81C79" w:rsidRPr="003136E6" w:rsidRDefault="00D81C79" w:rsidP="009727A7">
            <w:pPr>
              <w:pStyle w:val="BodyText"/>
              <w:numPr>
                <w:ilvl w:val="0"/>
                <w:numId w:val="0"/>
              </w:numPr>
              <w:spacing w:after="0" w:line="240" w:lineRule="auto"/>
            </w:pPr>
          </w:p>
        </w:tc>
      </w:tr>
    </w:tbl>
    <w:p w14:paraId="71D7894D" w14:textId="77777777" w:rsidR="008215D7" w:rsidRPr="003136E6" w:rsidRDefault="008215D7" w:rsidP="00280BD1">
      <w:pPr>
        <w:pStyle w:val="BodyText"/>
        <w:numPr>
          <w:ilvl w:val="0"/>
          <w:numId w:val="0"/>
        </w:numPr>
        <w:spacing w:after="0" w:line="240" w:lineRule="auto"/>
      </w:pPr>
    </w:p>
    <w:p w14:paraId="734C6A12" w14:textId="42299EDC" w:rsidR="0006433C" w:rsidRPr="003136E6" w:rsidRDefault="00627BC5" w:rsidP="00280BD1">
      <w:pPr>
        <w:pStyle w:val="BodyText"/>
        <w:numPr>
          <w:ilvl w:val="0"/>
          <w:numId w:val="0"/>
        </w:numPr>
        <w:spacing w:before="240" w:after="0" w:line="240" w:lineRule="auto"/>
      </w:pPr>
      <w:bookmarkStart w:id="2" w:name="_Toc8989960"/>
      <w:r>
        <w:t>1</w:t>
      </w:r>
      <w:r w:rsidR="00DC30DE" w:rsidRPr="003136E6">
        <w:t xml:space="preserve">A(iv) </w:t>
      </w:r>
      <w:r w:rsidR="0006433C" w:rsidRPr="003136E6">
        <w:t>All policies in place to support medical revalidation are actively monitored and regularly reviewed.</w:t>
      </w:r>
      <w:bookmarkEnd w:id="2"/>
    </w:p>
    <w:p w14:paraId="396F1E6E" w14:textId="77777777" w:rsidR="008215D7" w:rsidRPr="003136E6" w:rsidRDefault="008215D7" w:rsidP="00280BD1">
      <w:pPr>
        <w:pStyle w:val="BodyText"/>
        <w:numPr>
          <w:ilvl w:val="0"/>
          <w:numId w:val="0"/>
        </w:numPr>
        <w:spacing w:before="240" w:after="0" w:line="240" w:lineRule="auto"/>
      </w:pPr>
    </w:p>
    <w:tbl>
      <w:tblPr>
        <w:tblStyle w:val="TableGridLight"/>
        <w:tblW w:w="9016" w:type="dxa"/>
        <w:tblInd w:w="-20" w:type="dxa"/>
        <w:tblLook w:val="04A0" w:firstRow="1" w:lastRow="0" w:firstColumn="1" w:lastColumn="0" w:noHBand="0" w:noVBand="1"/>
      </w:tblPr>
      <w:tblGrid>
        <w:gridCol w:w="2130"/>
        <w:gridCol w:w="6886"/>
      </w:tblGrid>
      <w:tr w:rsidR="0085216D" w:rsidRPr="003136E6" w14:paraId="7201DA03" w14:textId="77777777" w:rsidTr="009727A7">
        <w:trPr>
          <w:trHeight w:val="20"/>
        </w:trPr>
        <w:tc>
          <w:tcPr>
            <w:tcW w:w="2130" w:type="dxa"/>
          </w:tcPr>
          <w:p w14:paraId="184A9689" w14:textId="46A46F18" w:rsidR="0085216D" w:rsidRPr="003136E6" w:rsidRDefault="001505DC" w:rsidP="00662727">
            <w:pPr>
              <w:pStyle w:val="BodyText"/>
              <w:numPr>
                <w:ilvl w:val="0"/>
                <w:numId w:val="0"/>
              </w:numPr>
              <w:spacing w:after="0" w:line="240" w:lineRule="auto"/>
            </w:pPr>
            <w:r>
              <w:t>Y/N</w:t>
            </w:r>
          </w:p>
        </w:tc>
        <w:tc>
          <w:tcPr>
            <w:tcW w:w="6886" w:type="dxa"/>
          </w:tcPr>
          <w:p w14:paraId="007DB7D3" w14:textId="2716A69F" w:rsidR="0085216D" w:rsidRPr="003136E6" w:rsidRDefault="00BC71ED" w:rsidP="00662727">
            <w:pPr>
              <w:pStyle w:val="BodyText"/>
              <w:numPr>
                <w:ilvl w:val="0"/>
                <w:numId w:val="0"/>
              </w:numPr>
              <w:spacing w:after="0" w:line="240" w:lineRule="auto"/>
            </w:pPr>
            <w:r>
              <w:t>Y</w:t>
            </w:r>
          </w:p>
        </w:tc>
      </w:tr>
      <w:tr w:rsidR="008215D7" w:rsidRPr="003136E6" w14:paraId="6AEE5FCD" w14:textId="77777777" w:rsidTr="009727A7">
        <w:trPr>
          <w:trHeight w:val="20"/>
        </w:trPr>
        <w:tc>
          <w:tcPr>
            <w:tcW w:w="2130" w:type="dxa"/>
          </w:tcPr>
          <w:p w14:paraId="6E54BD69" w14:textId="6F8BEAFF" w:rsidR="00DA3CD6" w:rsidRPr="003136E6" w:rsidRDefault="008215D7" w:rsidP="00662727">
            <w:pPr>
              <w:pStyle w:val="BodyText"/>
              <w:numPr>
                <w:ilvl w:val="0"/>
                <w:numId w:val="0"/>
              </w:numPr>
              <w:spacing w:after="0" w:line="240" w:lineRule="auto"/>
            </w:pPr>
            <w:r w:rsidRPr="003136E6">
              <w:t>Action from last year:</w:t>
            </w:r>
          </w:p>
        </w:tc>
        <w:tc>
          <w:tcPr>
            <w:tcW w:w="6886" w:type="dxa"/>
          </w:tcPr>
          <w:p w14:paraId="43F36173" w14:textId="5C5E2C04" w:rsidR="008215D7" w:rsidRPr="003136E6" w:rsidRDefault="009727A7" w:rsidP="00662727">
            <w:pPr>
              <w:pStyle w:val="BodyText"/>
              <w:numPr>
                <w:ilvl w:val="0"/>
                <w:numId w:val="0"/>
              </w:numPr>
              <w:spacing w:after="0" w:line="240" w:lineRule="auto"/>
            </w:pPr>
            <w:r>
              <w:t>None</w:t>
            </w:r>
          </w:p>
        </w:tc>
      </w:tr>
      <w:tr w:rsidR="00BC71ED" w:rsidRPr="003136E6" w14:paraId="4C955E58" w14:textId="77777777" w:rsidTr="009727A7">
        <w:trPr>
          <w:trHeight w:val="20"/>
        </w:trPr>
        <w:tc>
          <w:tcPr>
            <w:tcW w:w="2130" w:type="dxa"/>
          </w:tcPr>
          <w:p w14:paraId="7B51E550" w14:textId="0037B1BC" w:rsidR="00BC71ED" w:rsidRPr="003136E6" w:rsidRDefault="00BC71ED" w:rsidP="00662727">
            <w:pPr>
              <w:pStyle w:val="BodyText"/>
              <w:numPr>
                <w:ilvl w:val="0"/>
                <w:numId w:val="0"/>
              </w:numPr>
              <w:spacing w:after="0" w:line="240" w:lineRule="auto"/>
            </w:pPr>
            <w:r>
              <w:t>Comments:</w:t>
            </w:r>
          </w:p>
        </w:tc>
        <w:tc>
          <w:tcPr>
            <w:tcW w:w="6886" w:type="dxa"/>
          </w:tcPr>
          <w:p w14:paraId="002F1316" w14:textId="77777777" w:rsidR="00D92706" w:rsidRDefault="00D92706" w:rsidP="00D92706">
            <w:r>
              <w:t xml:space="preserve">The CQC follows the NHS England Medical appraisal policy. </w:t>
            </w:r>
          </w:p>
          <w:p w14:paraId="0FD72AE5" w14:textId="1F232841" w:rsidR="00BC71ED" w:rsidRPr="003136E6" w:rsidRDefault="00BC71ED" w:rsidP="00662727">
            <w:pPr>
              <w:pStyle w:val="BodyText"/>
              <w:numPr>
                <w:ilvl w:val="0"/>
                <w:numId w:val="0"/>
              </w:numPr>
              <w:spacing w:after="0" w:line="240" w:lineRule="auto"/>
            </w:pPr>
          </w:p>
        </w:tc>
      </w:tr>
      <w:tr w:rsidR="00BC71ED" w:rsidRPr="003136E6" w14:paraId="62172C1D" w14:textId="77777777" w:rsidTr="009727A7">
        <w:trPr>
          <w:trHeight w:val="20"/>
        </w:trPr>
        <w:tc>
          <w:tcPr>
            <w:tcW w:w="2130" w:type="dxa"/>
          </w:tcPr>
          <w:p w14:paraId="55DE324F" w14:textId="64A8852A" w:rsidR="00BC71ED" w:rsidRPr="003136E6" w:rsidRDefault="00BC71ED" w:rsidP="00662727">
            <w:pPr>
              <w:pStyle w:val="BodyText"/>
              <w:numPr>
                <w:ilvl w:val="0"/>
                <w:numId w:val="0"/>
              </w:numPr>
              <w:spacing w:after="0" w:line="240" w:lineRule="auto"/>
            </w:pPr>
            <w:r w:rsidRPr="003136E6">
              <w:t>Action for next year</w:t>
            </w:r>
          </w:p>
        </w:tc>
        <w:tc>
          <w:tcPr>
            <w:tcW w:w="6886" w:type="dxa"/>
          </w:tcPr>
          <w:p w14:paraId="483CDDD6" w14:textId="6C4266ED" w:rsidR="00BC71ED" w:rsidRPr="003136E6" w:rsidRDefault="00D92706" w:rsidP="005860AB">
            <w:pPr>
              <w:pStyle w:val="BodyText"/>
              <w:numPr>
                <w:ilvl w:val="0"/>
                <w:numId w:val="0"/>
              </w:numPr>
              <w:spacing w:after="0" w:line="240" w:lineRule="auto"/>
            </w:pPr>
            <w:r>
              <w:t xml:space="preserve">To </w:t>
            </w:r>
            <w:r w:rsidR="00631B21">
              <w:t>develop a local medical appraisal policy</w:t>
            </w:r>
            <w:r>
              <w:t>.</w:t>
            </w:r>
          </w:p>
        </w:tc>
      </w:tr>
    </w:tbl>
    <w:p w14:paraId="234EF792" w14:textId="77777777" w:rsidR="00DA3CD6" w:rsidRPr="003136E6" w:rsidRDefault="00DA3CD6" w:rsidP="00280BD1">
      <w:pPr>
        <w:pStyle w:val="BodyText"/>
        <w:numPr>
          <w:ilvl w:val="0"/>
          <w:numId w:val="0"/>
        </w:numPr>
        <w:spacing w:before="240" w:after="0" w:line="240" w:lineRule="auto"/>
      </w:pPr>
    </w:p>
    <w:p w14:paraId="7F42F365" w14:textId="3DE37B02" w:rsidR="0006433C" w:rsidRPr="003136E6" w:rsidRDefault="00DC30DE" w:rsidP="00280BD1">
      <w:pPr>
        <w:pStyle w:val="BodyText"/>
        <w:numPr>
          <w:ilvl w:val="0"/>
          <w:numId w:val="0"/>
        </w:numPr>
        <w:spacing w:before="240" w:after="0" w:line="240" w:lineRule="auto"/>
      </w:pPr>
      <w:r w:rsidRPr="003136E6">
        <w:t xml:space="preserve">1A(v) </w:t>
      </w:r>
      <w:r w:rsidR="0006433C" w:rsidRPr="003136E6">
        <w:t xml:space="preserve">A peer review has been undertaken (where possible) of </w:t>
      </w:r>
      <w:r w:rsidR="005916EB" w:rsidRPr="003136E6">
        <w:t>our</w:t>
      </w:r>
      <w:r w:rsidR="000C5286">
        <w:t xml:space="preserve"> </w:t>
      </w:r>
      <w:r w:rsidR="0006433C" w:rsidRPr="003136E6">
        <w:t xml:space="preserve">organisation’s appraisal and revalidation processes.  </w:t>
      </w:r>
    </w:p>
    <w:p w14:paraId="27F28507" w14:textId="77777777" w:rsidR="0019566D" w:rsidRPr="003136E6" w:rsidRDefault="0019566D" w:rsidP="00280BD1">
      <w:pPr>
        <w:pStyle w:val="BodyText"/>
        <w:numPr>
          <w:ilvl w:val="0"/>
          <w:numId w:val="0"/>
        </w:numPr>
        <w:spacing w:before="240" w:after="0" w:line="240" w:lineRule="auto"/>
      </w:pPr>
    </w:p>
    <w:tbl>
      <w:tblPr>
        <w:tblStyle w:val="TableGridLight"/>
        <w:tblW w:w="9016" w:type="dxa"/>
        <w:tblInd w:w="-110" w:type="dxa"/>
        <w:tblLook w:val="04A0" w:firstRow="1" w:lastRow="0" w:firstColumn="1" w:lastColumn="0" w:noHBand="0" w:noVBand="1"/>
      </w:tblPr>
      <w:tblGrid>
        <w:gridCol w:w="2220"/>
        <w:gridCol w:w="6796"/>
      </w:tblGrid>
      <w:tr w:rsidR="0085216D" w:rsidRPr="003136E6" w14:paraId="0010B2BB" w14:textId="77777777" w:rsidTr="1B065C3E">
        <w:tc>
          <w:tcPr>
            <w:tcW w:w="2220" w:type="dxa"/>
          </w:tcPr>
          <w:p w14:paraId="0F67A8FE" w14:textId="521AF4C9" w:rsidR="0085216D" w:rsidRPr="003136E6" w:rsidRDefault="0085216D" w:rsidP="00D92706">
            <w:r w:rsidRPr="003136E6">
              <w:t>Y/N</w:t>
            </w:r>
          </w:p>
        </w:tc>
        <w:tc>
          <w:tcPr>
            <w:tcW w:w="6796" w:type="dxa"/>
          </w:tcPr>
          <w:p w14:paraId="16CAE06F" w14:textId="3504BF0A" w:rsidR="0085216D" w:rsidRPr="003136E6" w:rsidRDefault="004774A7" w:rsidP="00D92706">
            <w:r>
              <w:t>Y</w:t>
            </w:r>
          </w:p>
        </w:tc>
      </w:tr>
      <w:tr w:rsidR="004774A7" w:rsidRPr="003136E6" w14:paraId="6F0BF966" w14:textId="77777777" w:rsidTr="1B065C3E">
        <w:tc>
          <w:tcPr>
            <w:tcW w:w="2220" w:type="dxa"/>
          </w:tcPr>
          <w:p w14:paraId="16674993" w14:textId="3C76E37B" w:rsidR="004774A7" w:rsidRPr="003136E6" w:rsidRDefault="004774A7" w:rsidP="00D92706">
            <w:r w:rsidRPr="003136E6">
              <w:t>Action from last year:</w:t>
            </w:r>
          </w:p>
        </w:tc>
        <w:tc>
          <w:tcPr>
            <w:tcW w:w="6796" w:type="dxa"/>
          </w:tcPr>
          <w:p w14:paraId="137E4AE5" w14:textId="473EBD72" w:rsidR="004774A7" w:rsidRPr="003136E6" w:rsidRDefault="001C76A9" w:rsidP="00D92706">
            <w:r w:rsidRPr="001C76A9">
              <w:t xml:space="preserve">To look to conduct another external peer review with an appropriate Designated Body. </w:t>
            </w:r>
          </w:p>
        </w:tc>
      </w:tr>
      <w:tr w:rsidR="004774A7" w:rsidRPr="003136E6" w14:paraId="2915A7A2" w14:textId="77777777" w:rsidTr="1B065C3E">
        <w:tc>
          <w:tcPr>
            <w:tcW w:w="2220" w:type="dxa"/>
          </w:tcPr>
          <w:p w14:paraId="4A9FD4A5" w14:textId="77777777" w:rsidR="004774A7" w:rsidRPr="003136E6" w:rsidRDefault="004774A7" w:rsidP="00D92706">
            <w:r w:rsidRPr="003136E6">
              <w:lastRenderedPageBreak/>
              <w:t>Comments:</w:t>
            </w:r>
          </w:p>
          <w:p w14:paraId="396B9F76" w14:textId="63836FD9" w:rsidR="004774A7" w:rsidRPr="003136E6" w:rsidRDefault="004774A7" w:rsidP="00D92706"/>
        </w:tc>
        <w:tc>
          <w:tcPr>
            <w:tcW w:w="6796" w:type="dxa"/>
          </w:tcPr>
          <w:p w14:paraId="7738B74B" w14:textId="2B43B732" w:rsidR="004774A7" w:rsidRPr="003136E6" w:rsidRDefault="15423A35" w:rsidP="00D92706">
            <w:r>
              <w:t>An external Peer Review took place in October 2016 with the Chief Medical Officer and Responsible Officer at the Foreign and Commonwealth Office (FCO).</w:t>
            </w:r>
          </w:p>
          <w:p w14:paraId="70D150CC" w14:textId="11F2684C" w:rsidR="004774A7" w:rsidRPr="003136E6" w:rsidRDefault="004774A7" w:rsidP="00D92706"/>
        </w:tc>
      </w:tr>
      <w:tr w:rsidR="004774A7" w:rsidRPr="003136E6" w14:paraId="590EF957" w14:textId="77777777" w:rsidTr="1B065C3E">
        <w:tc>
          <w:tcPr>
            <w:tcW w:w="2220" w:type="dxa"/>
          </w:tcPr>
          <w:p w14:paraId="3ECCBFB4" w14:textId="4DD478E2" w:rsidR="004774A7" w:rsidRPr="003136E6" w:rsidRDefault="004774A7" w:rsidP="00D92706">
            <w:r w:rsidRPr="003136E6">
              <w:t>Action for next year:</w:t>
            </w:r>
          </w:p>
        </w:tc>
        <w:tc>
          <w:tcPr>
            <w:tcW w:w="6796" w:type="dxa"/>
          </w:tcPr>
          <w:p w14:paraId="4FE32BAA" w14:textId="3834E367" w:rsidR="004774A7" w:rsidRPr="003136E6" w:rsidRDefault="004774A7" w:rsidP="00D92706">
            <w:r>
              <w:t xml:space="preserve">We have been </w:t>
            </w:r>
            <w:r w:rsidR="001C76A9">
              <w:t>p</w:t>
            </w:r>
            <w:r>
              <w:t>ut in touch with Nuffield Health (via our GMC ELA</w:t>
            </w:r>
            <w:proofErr w:type="gramStart"/>
            <w:r>
              <w:t>)</w:t>
            </w:r>
            <w:proofErr w:type="gramEnd"/>
            <w:r>
              <w:t xml:space="preserve"> and we look to pursue a</w:t>
            </w:r>
            <w:r w:rsidR="001C76A9">
              <w:t xml:space="preserve"> peer review in the next year. </w:t>
            </w:r>
          </w:p>
        </w:tc>
      </w:tr>
    </w:tbl>
    <w:p w14:paraId="56763776" w14:textId="77777777" w:rsidR="0019566D" w:rsidRPr="003136E6" w:rsidRDefault="0019566D" w:rsidP="00280BD1">
      <w:pPr>
        <w:pStyle w:val="BodyText"/>
        <w:numPr>
          <w:ilvl w:val="0"/>
          <w:numId w:val="0"/>
        </w:numPr>
        <w:spacing w:before="240" w:after="0" w:line="240" w:lineRule="auto"/>
      </w:pPr>
    </w:p>
    <w:p w14:paraId="6D5E14F5" w14:textId="5255B56E" w:rsidR="0006433C" w:rsidRPr="003136E6" w:rsidRDefault="00C05BFE" w:rsidP="00280BD1">
      <w:pPr>
        <w:widowControl w:val="0"/>
        <w:contextualSpacing/>
        <w:rPr>
          <w:rFonts w:cs="Arial"/>
          <w:szCs w:val="24"/>
        </w:rPr>
      </w:pPr>
      <w:r w:rsidRPr="003136E6">
        <w:rPr>
          <w:rFonts w:cs="Arial"/>
          <w:szCs w:val="24"/>
        </w:rPr>
        <w:t xml:space="preserve">1A(vi) </w:t>
      </w:r>
      <w:r w:rsidR="0006433C" w:rsidRPr="003136E6">
        <w:rPr>
          <w:rFonts w:cs="Arial"/>
          <w:szCs w:val="24"/>
        </w:rPr>
        <w:t xml:space="preserve">A process is in place to ensure locum or short-term placement doctors working in </w:t>
      </w:r>
      <w:r w:rsidR="005916EB" w:rsidRPr="003136E6">
        <w:rPr>
          <w:rFonts w:cs="Arial"/>
          <w:szCs w:val="24"/>
        </w:rPr>
        <w:t>our</w:t>
      </w:r>
      <w:r w:rsidR="0006433C" w:rsidRPr="003136E6">
        <w:rPr>
          <w:rFonts w:cs="Arial"/>
          <w:szCs w:val="24"/>
        </w:rPr>
        <w:t xml:space="preserve"> organisation, including those with a prescribed connection to another organisation, are supported in their</w:t>
      </w:r>
      <w:r w:rsidR="009C2051" w:rsidRPr="003136E6">
        <w:rPr>
          <w:rFonts w:cs="Arial"/>
          <w:szCs w:val="24"/>
        </w:rPr>
        <w:t xml:space="preserve"> induction,</w:t>
      </w:r>
      <w:r w:rsidR="0006433C" w:rsidRPr="003136E6">
        <w:rPr>
          <w:rFonts w:cs="Arial"/>
          <w:szCs w:val="24"/>
        </w:rPr>
        <w:t xml:space="preserve"> continuing professional development, appraisal, revalidation, and governance.</w:t>
      </w:r>
    </w:p>
    <w:p w14:paraId="4E088363" w14:textId="77777777" w:rsidR="0019566D" w:rsidRPr="003136E6" w:rsidRDefault="0019566D" w:rsidP="00280BD1">
      <w:pPr>
        <w:widowControl w:val="0"/>
        <w:contextualSpacing/>
        <w:rPr>
          <w:rFonts w:cs="Arial"/>
          <w:szCs w:val="24"/>
        </w:rPr>
      </w:pPr>
    </w:p>
    <w:tbl>
      <w:tblPr>
        <w:tblStyle w:val="TableGridLight"/>
        <w:tblW w:w="8930" w:type="dxa"/>
        <w:tblInd w:w="-16" w:type="dxa"/>
        <w:tblLook w:val="04A0" w:firstRow="1" w:lastRow="0" w:firstColumn="1" w:lastColumn="0" w:noHBand="0" w:noVBand="1"/>
      </w:tblPr>
      <w:tblGrid>
        <w:gridCol w:w="2110"/>
        <w:gridCol w:w="6820"/>
      </w:tblGrid>
      <w:tr w:rsidR="0085216D" w:rsidRPr="003136E6" w14:paraId="0C6041B2" w14:textId="77777777" w:rsidTr="00280BD1">
        <w:tc>
          <w:tcPr>
            <w:tcW w:w="2110" w:type="dxa"/>
          </w:tcPr>
          <w:p w14:paraId="0EC73F9D" w14:textId="3B38C029" w:rsidR="0085216D" w:rsidRPr="003136E6" w:rsidRDefault="0085216D" w:rsidP="00D92706">
            <w:r w:rsidRPr="003136E6">
              <w:t>Y/N</w:t>
            </w:r>
          </w:p>
        </w:tc>
        <w:tc>
          <w:tcPr>
            <w:tcW w:w="6820" w:type="dxa"/>
          </w:tcPr>
          <w:p w14:paraId="0CE01A5E" w14:textId="4A8D91A5" w:rsidR="0085216D" w:rsidRPr="003136E6" w:rsidRDefault="00C04BDA" w:rsidP="00D92706">
            <w:r>
              <w:t>Y</w:t>
            </w:r>
          </w:p>
        </w:tc>
      </w:tr>
      <w:tr w:rsidR="007746D9" w:rsidRPr="003136E6" w14:paraId="72A8C625" w14:textId="77777777" w:rsidTr="00280BD1">
        <w:tc>
          <w:tcPr>
            <w:tcW w:w="2110" w:type="dxa"/>
          </w:tcPr>
          <w:p w14:paraId="63C51052" w14:textId="15C3214F" w:rsidR="007746D9" w:rsidRPr="003136E6" w:rsidRDefault="007746D9" w:rsidP="00D92706">
            <w:r w:rsidRPr="003136E6">
              <w:t>Action from last year:</w:t>
            </w:r>
          </w:p>
        </w:tc>
        <w:tc>
          <w:tcPr>
            <w:tcW w:w="6820" w:type="dxa"/>
          </w:tcPr>
          <w:p w14:paraId="1A0FFEA5" w14:textId="3FC81BAD" w:rsidR="007746D9" w:rsidRPr="003136E6" w:rsidRDefault="007746D9" w:rsidP="00D92706"/>
        </w:tc>
      </w:tr>
      <w:tr w:rsidR="007746D9" w:rsidRPr="003136E6" w14:paraId="7D5BA761" w14:textId="77777777" w:rsidTr="00280BD1">
        <w:tc>
          <w:tcPr>
            <w:tcW w:w="2110" w:type="dxa"/>
          </w:tcPr>
          <w:p w14:paraId="2543A504" w14:textId="77777777" w:rsidR="007746D9" w:rsidRPr="003136E6" w:rsidRDefault="007746D9" w:rsidP="00D92706">
            <w:r w:rsidRPr="003136E6">
              <w:t>Comments:</w:t>
            </w:r>
          </w:p>
          <w:p w14:paraId="2F1E486C" w14:textId="77777777" w:rsidR="007746D9" w:rsidRPr="003136E6" w:rsidRDefault="007746D9" w:rsidP="00D92706"/>
          <w:p w14:paraId="4FC68136" w14:textId="77777777" w:rsidR="007746D9" w:rsidRPr="003136E6" w:rsidRDefault="007746D9" w:rsidP="00D92706"/>
        </w:tc>
        <w:tc>
          <w:tcPr>
            <w:tcW w:w="6820" w:type="dxa"/>
          </w:tcPr>
          <w:p w14:paraId="0D1C27B2" w14:textId="49895D0E" w:rsidR="00600180" w:rsidRPr="00600180" w:rsidRDefault="00600180" w:rsidP="00D92706">
            <w:r w:rsidRPr="00600180">
              <w:t>The Advisory &amp; Complementary Workforce (ACW) (previously known as the Flexible Workforce office) is our dedicated team within CQC that ensure all our Specialist Advisors are adequately supported. There is an open dialogue between the RO and the ACW team to address any professional or clinical issues with any of our Specialist Advisors.</w:t>
            </w:r>
            <w:r w:rsidR="00631B21">
              <w:t xml:space="preserve"> All medical Specialist Advisors have a prescribed connection to another designated body.</w:t>
            </w:r>
          </w:p>
          <w:p w14:paraId="0C2BA1FF" w14:textId="77777777" w:rsidR="00600180" w:rsidRPr="00600180" w:rsidRDefault="00600180" w:rsidP="00D92706"/>
          <w:p w14:paraId="328E01E5" w14:textId="73A5F740" w:rsidR="007746D9" w:rsidRDefault="00600180" w:rsidP="00D92706">
            <w:r w:rsidRPr="00600180">
              <w:t>Post inspection</w:t>
            </w:r>
            <w:r w:rsidR="00631B21">
              <w:t>, developmental</w:t>
            </w:r>
            <w:r w:rsidRPr="00600180">
              <w:t xml:space="preserve"> feedback is given to our </w:t>
            </w:r>
            <w:proofErr w:type="gramStart"/>
            <w:r w:rsidRPr="00600180">
              <w:t>doctors</w:t>
            </w:r>
            <w:proofErr w:type="gramEnd"/>
            <w:r w:rsidRPr="00600180">
              <w:t xml:space="preserve"> and this can be used as part of their supporting information for appraisals.</w:t>
            </w:r>
          </w:p>
          <w:p w14:paraId="2F7D49F3" w14:textId="77777777" w:rsidR="009F02BE" w:rsidRDefault="009F02BE" w:rsidP="00D92706"/>
          <w:p w14:paraId="0D57D38E" w14:textId="410B45DD" w:rsidR="009F02BE" w:rsidRPr="003136E6" w:rsidRDefault="009F02BE" w:rsidP="00D92706">
            <w:r w:rsidRPr="009F02BE">
              <w:t xml:space="preserve">As of July 2026, it has been formally agreed with both the ACW and Chief Inspector of Hospitals Dr Toli Onon that any concerns regarding </w:t>
            </w:r>
            <w:r w:rsidR="00631B21">
              <w:t xml:space="preserve">provider </w:t>
            </w:r>
            <w:r w:rsidRPr="009F02BE">
              <w:t xml:space="preserve">doctors (from any </w:t>
            </w:r>
            <w:r w:rsidR="00631B21">
              <w:t xml:space="preserve">CQC-regulated </w:t>
            </w:r>
            <w:r w:rsidRPr="009F02BE">
              <w:t xml:space="preserve">sector) are raised with the CQC RO first (by completing a newly created form) and the RO will take forward if deemed </w:t>
            </w:r>
            <w:r w:rsidR="00631B21">
              <w:t>appropriate from discussion</w:t>
            </w:r>
            <w:r w:rsidR="00631B21" w:rsidRPr="009F02BE">
              <w:t xml:space="preserve"> </w:t>
            </w:r>
            <w:r w:rsidRPr="009F02BE">
              <w:t xml:space="preserve">with the GMC </w:t>
            </w:r>
            <w:r w:rsidR="00631B21">
              <w:t xml:space="preserve">ELA </w:t>
            </w:r>
            <w:r w:rsidRPr="009F02BE">
              <w:t>and / or the Doctor’s RO in writing.</w:t>
            </w:r>
          </w:p>
        </w:tc>
      </w:tr>
      <w:tr w:rsidR="007746D9" w:rsidRPr="003136E6" w14:paraId="39426AED" w14:textId="77777777" w:rsidTr="00280BD1">
        <w:tc>
          <w:tcPr>
            <w:tcW w:w="2110" w:type="dxa"/>
          </w:tcPr>
          <w:p w14:paraId="004A0088" w14:textId="0AA050C9" w:rsidR="007746D9" w:rsidRPr="003136E6" w:rsidRDefault="007746D9" w:rsidP="009F02BE">
            <w:r w:rsidRPr="003136E6">
              <w:t xml:space="preserve">Action for next year </w:t>
            </w:r>
          </w:p>
        </w:tc>
        <w:tc>
          <w:tcPr>
            <w:tcW w:w="6820" w:type="dxa"/>
          </w:tcPr>
          <w:p w14:paraId="32030779" w14:textId="17B07597" w:rsidR="007746D9" w:rsidRPr="003136E6" w:rsidRDefault="00730322" w:rsidP="00D92706">
            <w:r w:rsidRPr="00730322">
              <w:t>Implement process of routing concerns regarding doctors through the RO.</w:t>
            </w:r>
          </w:p>
        </w:tc>
      </w:tr>
    </w:tbl>
    <w:p w14:paraId="3F38124F" w14:textId="77777777" w:rsidR="0019566D" w:rsidRPr="003136E6" w:rsidRDefault="0019566D" w:rsidP="00280BD1">
      <w:pPr>
        <w:widowControl w:val="0"/>
        <w:contextualSpacing/>
        <w:rPr>
          <w:rFonts w:cs="Arial"/>
          <w:szCs w:val="24"/>
        </w:rPr>
      </w:pPr>
    </w:p>
    <w:p w14:paraId="06746C2F" w14:textId="40D96CC4" w:rsidR="00E0042B" w:rsidRPr="00CD30F9" w:rsidRDefault="002952FA" w:rsidP="00280BD1">
      <w:pPr>
        <w:pStyle w:val="Heading2"/>
        <w:spacing w:after="0"/>
        <w:rPr>
          <w:b/>
          <w:bCs/>
          <w:color w:val="auto"/>
          <w:sz w:val="24"/>
          <w:szCs w:val="24"/>
        </w:rPr>
      </w:pPr>
      <w:bookmarkStart w:id="3" w:name="_Toc8989961"/>
      <w:bookmarkStart w:id="4" w:name="_Toc74924169"/>
      <w:r w:rsidRPr="00CD30F9">
        <w:rPr>
          <w:b/>
          <w:bCs/>
          <w:color w:val="auto"/>
          <w:sz w:val="24"/>
          <w:szCs w:val="24"/>
        </w:rPr>
        <w:t>1B</w:t>
      </w:r>
      <w:r w:rsidR="0006433C" w:rsidRPr="00CD30F9">
        <w:rPr>
          <w:b/>
          <w:bCs/>
          <w:color w:val="auto"/>
          <w:sz w:val="24"/>
          <w:szCs w:val="24"/>
        </w:rPr>
        <w:t xml:space="preserve"> – Appraisal</w:t>
      </w:r>
      <w:bookmarkEnd w:id="3"/>
      <w:bookmarkEnd w:id="4"/>
      <w:r w:rsidR="0006433C" w:rsidRPr="00CD30F9">
        <w:rPr>
          <w:b/>
          <w:bCs/>
          <w:color w:val="auto"/>
          <w:sz w:val="24"/>
          <w:szCs w:val="24"/>
        </w:rPr>
        <w:t xml:space="preserve"> </w:t>
      </w:r>
    </w:p>
    <w:p w14:paraId="0ED97F5D" w14:textId="77777777" w:rsidR="00FE327F" w:rsidRPr="003136E6" w:rsidRDefault="00FE327F" w:rsidP="00280BD1">
      <w:pPr>
        <w:pStyle w:val="BodyText"/>
        <w:numPr>
          <w:ilvl w:val="0"/>
          <w:numId w:val="0"/>
        </w:numPr>
        <w:spacing w:after="0" w:line="240" w:lineRule="auto"/>
      </w:pPr>
    </w:p>
    <w:p w14:paraId="381E4F8A" w14:textId="16A3394A" w:rsidR="0006433C" w:rsidRPr="003136E6" w:rsidRDefault="002952FA" w:rsidP="00280BD1">
      <w:pPr>
        <w:pStyle w:val="BodyText"/>
        <w:numPr>
          <w:ilvl w:val="0"/>
          <w:numId w:val="0"/>
        </w:numPr>
        <w:spacing w:after="0" w:line="240" w:lineRule="auto"/>
      </w:pPr>
      <w:r w:rsidRPr="003136E6">
        <w:t>1B(</w:t>
      </w:r>
      <w:proofErr w:type="spellStart"/>
      <w:r w:rsidRPr="003136E6">
        <w:t>i</w:t>
      </w:r>
      <w:proofErr w:type="spellEnd"/>
      <w:r w:rsidRPr="003136E6">
        <w:t xml:space="preserve">) </w:t>
      </w:r>
      <w:r w:rsidR="00B76F59" w:rsidRPr="003136E6">
        <w:t>D</w:t>
      </w:r>
      <w:r w:rsidR="0006433C" w:rsidRPr="003136E6">
        <w:t xml:space="preserve">octors in </w:t>
      </w:r>
      <w:r w:rsidR="005916EB" w:rsidRPr="003136E6">
        <w:t>our</w:t>
      </w:r>
      <w:r w:rsidR="0006433C" w:rsidRPr="003136E6">
        <w:t xml:space="preserve"> organisation have an </w:t>
      </w:r>
      <w:hyperlink r:id="rId11" w:history="1">
        <w:r w:rsidR="0006433C" w:rsidRPr="003136E6">
          <w:rPr>
            <w:rStyle w:val="Hyperlink"/>
          </w:rPr>
          <w:t>annual appraisal</w:t>
        </w:r>
      </w:hyperlink>
      <w:r w:rsidR="0006433C" w:rsidRPr="003136E6">
        <w:t xml:space="preserve"> that covers a doctor’s whole practice</w:t>
      </w:r>
      <w:r w:rsidR="009C2051" w:rsidRPr="003136E6">
        <w:t xml:space="preserve"> for which they require a GMC licence to practise</w:t>
      </w:r>
      <w:r w:rsidR="0006433C" w:rsidRPr="003136E6">
        <w:t xml:space="preserve">, which takes account of all relevant information relating to the doctor’s fitness to practice (for their work carried out in the organisation and for work carried out for any other body in the appraisal period), including information about complaints, significant events and outlying clinical outcomes.  </w:t>
      </w:r>
    </w:p>
    <w:p w14:paraId="2C3D4A50" w14:textId="77777777" w:rsidR="00662E76" w:rsidRPr="003136E6" w:rsidRDefault="00662E76" w:rsidP="00280BD1">
      <w:pPr>
        <w:pStyle w:val="BodyText"/>
        <w:numPr>
          <w:ilvl w:val="0"/>
          <w:numId w:val="0"/>
        </w:numPr>
        <w:spacing w:after="0" w:line="240" w:lineRule="auto"/>
      </w:pPr>
    </w:p>
    <w:tbl>
      <w:tblPr>
        <w:tblStyle w:val="TableGridLight"/>
        <w:tblW w:w="8789" w:type="dxa"/>
        <w:tblInd w:w="-16" w:type="dxa"/>
        <w:tblLook w:val="04A0" w:firstRow="1" w:lastRow="0" w:firstColumn="1" w:lastColumn="0" w:noHBand="0" w:noVBand="1"/>
      </w:tblPr>
      <w:tblGrid>
        <w:gridCol w:w="2121"/>
        <w:gridCol w:w="6668"/>
      </w:tblGrid>
      <w:tr w:rsidR="00614236" w:rsidRPr="003136E6" w14:paraId="1399E233" w14:textId="77777777" w:rsidTr="00280BD1">
        <w:tc>
          <w:tcPr>
            <w:tcW w:w="2121" w:type="dxa"/>
          </w:tcPr>
          <w:p w14:paraId="1ABFB7D0" w14:textId="17CB9E19" w:rsidR="00614236" w:rsidRPr="003136E6" w:rsidRDefault="00614236" w:rsidP="00A70F60">
            <w:pPr>
              <w:pStyle w:val="BodyText"/>
              <w:numPr>
                <w:ilvl w:val="0"/>
                <w:numId w:val="0"/>
              </w:numPr>
              <w:spacing w:after="0" w:line="240" w:lineRule="auto"/>
            </w:pPr>
            <w:r w:rsidRPr="003136E6">
              <w:t>Y/N</w:t>
            </w:r>
          </w:p>
        </w:tc>
        <w:tc>
          <w:tcPr>
            <w:tcW w:w="6668" w:type="dxa"/>
          </w:tcPr>
          <w:p w14:paraId="47FB6D38" w14:textId="669BE2B6" w:rsidR="00614236" w:rsidRPr="003136E6" w:rsidRDefault="00AD228C" w:rsidP="00A70F60">
            <w:pPr>
              <w:pStyle w:val="BodyText"/>
              <w:numPr>
                <w:ilvl w:val="0"/>
                <w:numId w:val="0"/>
              </w:numPr>
              <w:spacing w:after="0" w:line="240" w:lineRule="auto"/>
            </w:pPr>
            <w:r>
              <w:t>Y</w:t>
            </w:r>
          </w:p>
        </w:tc>
      </w:tr>
      <w:tr w:rsidR="00AA0903" w:rsidRPr="003136E6" w14:paraId="5CDA3553" w14:textId="77777777" w:rsidTr="00280BD1">
        <w:tc>
          <w:tcPr>
            <w:tcW w:w="2121" w:type="dxa"/>
          </w:tcPr>
          <w:p w14:paraId="118784BD" w14:textId="579688E8" w:rsidR="00AA0903" w:rsidRPr="003136E6" w:rsidRDefault="00AA0903" w:rsidP="00B74FCE">
            <w:pPr>
              <w:pStyle w:val="BodyText"/>
              <w:numPr>
                <w:ilvl w:val="0"/>
                <w:numId w:val="0"/>
              </w:numPr>
              <w:spacing w:after="0" w:line="240" w:lineRule="auto"/>
            </w:pPr>
            <w:r w:rsidRPr="003136E6">
              <w:lastRenderedPageBreak/>
              <w:t>Action from last year:</w:t>
            </w:r>
          </w:p>
        </w:tc>
        <w:tc>
          <w:tcPr>
            <w:tcW w:w="6668" w:type="dxa"/>
          </w:tcPr>
          <w:p w14:paraId="16FC01B5" w14:textId="61F578F1" w:rsidR="00AA0903" w:rsidRPr="003136E6" w:rsidRDefault="00B74FCE" w:rsidP="00A70F60">
            <w:pPr>
              <w:pStyle w:val="BodyText"/>
              <w:numPr>
                <w:ilvl w:val="0"/>
                <w:numId w:val="0"/>
              </w:numPr>
              <w:spacing w:after="0" w:line="240" w:lineRule="auto"/>
            </w:pPr>
            <w:r>
              <w:t>Implement a system of external appraisers.</w:t>
            </w:r>
          </w:p>
        </w:tc>
      </w:tr>
      <w:tr w:rsidR="00AD228C" w:rsidRPr="003136E6" w14:paraId="0104928B" w14:textId="77777777" w:rsidTr="00280BD1">
        <w:tc>
          <w:tcPr>
            <w:tcW w:w="2121" w:type="dxa"/>
          </w:tcPr>
          <w:p w14:paraId="31F7A2F3" w14:textId="77777777" w:rsidR="00AD228C" w:rsidRPr="003136E6" w:rsidRDefault="00AD228C" w:rsidP="00AD228C">
            <w:pPr>
              <w:pStyle w:val="BodyText"/>
              <w:numPr>
                <w:ilvl w:val="0"/>
                <w:numId w:val="0"/>
              </w:numPr>
              <w:spacing w:after="0" w:line="240" w:lineRule="auto"/>
            </w:pPr>
            <w:r w:rsidRPr="003136E6">
              <w:t>Comments:</w:t>
            </w:r>
          </w:p>
          <w:p w14:paraId="3A3C9050" w14:textId="77777777" w:rsidR="00AD228C" w:rsidRPr="003136E6" w:rsidRDefault="00AD228C" w:rsidP="00AD228C">
            <w:pPr>
              <w:pStyle w:val="BodyText"/>
              <w:numPr>
                <w:ilvl w:val="0"/>
                <w:numId w:val="0"/>
              </w:numPr>
              <w:spacing w:after="0" w:line="240" w:lineRule="auto"/>
            </w:pPr>
          </w:p>
        </w:tc>
        <w:tc>
          <w:tcPr>
            <w:tcW w:w="6668" w:type="dxa"/>
          </w:tcPr>
          <w:p w14:paraId="40791AC3" w14:textId="05C9AD1F" w:rsidR="00B74FCE" w:rsidRPr="003136E6" w:rsidRDefault="00B74FCE" w:rsidP="00AD228C">
            <w:pPr>
              <w:pStyle w:val="BodyText"/>
              <w:numPr>
                <w:ilvl w:val="0"/>
                <w:numId w:val="0"/>
              </w:numPr>
              <w:spacing w:after="0" w:line="240" w:lineRule="auto"/>
            </w:pPr>
            <w:r w:rsidRPr="00AD228C">
              <w:t>Previously all connected doctors sourced their own appraisers from NHSE/</w:t>
            </w:r>
            <w:proofErr w:type="gramStart"/>
            <w:r w:rsidRPr="00AD228C">
              <w:t>I</w:t>
            </w:r>
            <w:proofErr w:type="gramEnd"/>
            <w:r w:rsidRPr="00AD228C">
              <w:t xml:space="preserve"> and these were paid by the CQC. As of September 2025, CQC now have an SLA with MIAD who source suitable appraisers.</w:t>
            </w:r>
          </w:p>
        </w:tc>
      </w:tr>
      <w:tr w:rsidR="00AD228C" w:rsidRPr="003136E6" w14:paraId="78554353" w14:textId="77777777" w:rsidTr="00280BD1">
        <w:tc>
          <w:tcPr>
            <w:tcW w:w="2121" w:type="dxa"/>
          </w:tcPr>
          <w:p w14:paraId="4FE5B0F5" w14:textId="42C35E6D" w:rsidR="00AD228C" w:rsidRPr="003136E6" w:rsidRDefault="00AD228C" w:rsidP="00B74FCE">
            <w:pPr>
              <w:pStyle w:val="BodyText"/>
              <w:numPr>
                <w:ilvl w:val="0"/>
                <w:numId w:val="0"/>
              </w:numPr>
              <w:spacing w:after="0" w:line="240" w:lineRule="auto"/>
            </w:pPr>
            <w:r w:rsidRPr="003136E6">
              <w:t>Action for next year:</w:t>
            </w:r>
          </w:p>
        </w:tc>
        <w:tc>
          <w:tcPr>
            <w:tcW w:w="6668" w:type="dxa"/>
          </w:tcPr>
          <w:p w14:paraId="39C29184" w14:textId="3124C135" w:rsidR="00AD228C" w:rsidRPr="003136E6" w:rsidRDefault="002652FE" w:rsidP="00AD228C">
            <w:pPr>
              <w:pStyle w:val="BodyText"/>
              <w:numPr>
                <w:ilvl w:val="0"/>
                <w:numId w:val="0"/>
              </w:numPr>
              <w:spacing w:after="0" w:line="240" w:lineRule="auto"/>
            </w:pPr>
            <w:r>
              <w:t>R</w:t>
            </w:r>
            <w:r w:rsidR="00AD228C">
              <w:t xml:space="preserve">eview the SLA with MIAD on an annual basis. </w:t>
            </w:r>
          </w:p>
        </w:tc>
      </w:tr>
    </w:tbl>
    <w:p w14:paraId="5455AC1E" w14:textId="77777777" w:rsidR="00662E76" w:rsidRPr="003136E6" w:rsidRDefault="00662E76" w:rsidP="00280BD1">
      <w:pPr>
        <w:pStyle w:val="BodyText"/>
        <w:numPr>
          <w:ilvl w:val="0"/>
          <w:numId w:val="0"/>
        </w:numPr>
        <w:spacing w:after="0" w:line="240" w:lineRule="auto"/>
      </w:pPr>
    </w:p>
    <w:p w14:paraId="34739F26" w14:textId="0AF06AB4" w:rsidR="0006433C" w:rsidRPr="003136E6" w:rsidRDefault="00B76F59" w:rsidP="00280BD1">
      <w:pPr>
        <w:pStyle w:val="BodyText"/>
        <w:keepNext/>
        <w:numPr>
          <w:ilvl w:val="0"/>
          <w:numId w:val="0"/>
        </w:numPr>
        <w:spacing w:before="240" w:after="0" w:line="240" w:lineRule="auto"/>
        <w:rPr>
          <w:rFonts w:cs="Arial"/>
        </w:rPr>
      </w:pPr>
      <w:r w:rsidRPr="003136E6">
        <w:rPr>
          <w:rStyle w:val="BodyTextChar"/>
        </w:rPr>
        <w:t xml:space="preserve">1B(ii) </w:t>
      </w:r>
      <w:r w:rsidR="0006433C" w:rsidRPr="003136E6">
        <w:rPr>
          <w:rStyle w:val="BodyTextChar"/>
        </w:rPr>
        <w:t>Where in Question 1</w:t>
      </w:r>
      <w:r w:rsidR="009C2051" w:rsidRPr="003136E6">
        <w:rPr>
          <w:rStyle w:val="BodyTextChar"/>
        </w:rPr>
        <w:t>B(</w:t>
      </w:r>
      <w:proofErr w:type="spellStart"/>
      <w:r w:rsidR="009C2051" w:rsidRPr="003136E6">
        <w:rPr>
          <w:rStyle w:val="BodyTextChar"/>
        </w:rPr>
        <w:t>i</w:t>
      </w:r>
      <w:proofErr w:type="spellEnd"/>
      <w:r w:rsidR="009C2051" w:rsidRPr="003136E6">
        <w:rPr>
          <w:rStyle w:val="BodyTextChar"/>
        </w:rPr>
        <w:t>)</w:t>
      </w:r>
      <w:r w:rsidR="0006433C" w:rsidRPr="003136E6">
        <w:rPr>
          <w:rStyle w:val="BodyTextChar"/>
        </w:rPr>
        <w:t xml:space="preserve"> this does not occur, there is full understanding of the</w:t>
      </w:r>
      <w:r w:rsidR="0006433C" w:rsidRPr="003136E6">
        <w:rPr>
          <w:rFonts w:cs="Arial"/>
        </w:rPr>
        <w:t xml:space="preserve"> reasons why and suitable action is taken. </w:t>
      </w:r>
    </w:p>
    <w:p w14:paraId="690EB954" w14:textId="77777777" w:rsidR="00662E76" w:rsidRPr="003136E6" w:rsidRDefault="00662E76" w:rsidP="00280BD1">
      <w:pPr>
        <w:pStyle w:val="BodyText"/>
        <w:keepNext/>
        <w:numPr>
          <w:ilvl w:val="0"/>
          <w:numId w:val="0"/>
        </w:numPr>
        <w:spacing w:before="240" w:after="0" w:line="240" w:lineRule="auto"/>
        <w:rPr>
          <w:rFonts w:cs="Arial"/>
        </w:rPr>
      </w:pPr>
    </w:p>
    <w:tbl>
      <w:tblPr>
        <w:tblStyle w:val="TableGridLight"/>
        <w:tblW w:w="8789" w:type="dxa"/>
        <w:tblInd w:w="-16" w:type="dxa"/>
        <w:tblLook w:val="04A0" w:firstRow="1" w:lastRow="0" w:firstColumn="1" w:lastColumn="0" w:noHBand="0" w:noVBand="1"/>
      </w:tblPr>
      <w:tblGrid>
        <w:gridCol w:w="2121"/>
        <w:gridCol w:w="6668"/>
      </w:tblGrid>
      <w:tr w:rsidR="004E7949" w:rsidRPr="003136E6" w14:paraId="308180D8" w14:textId="77777777" w:rsidTr="00280BD1">
        <w:tc>
          <w:tcPr>
            <w:tcW w:w="2121" w:type="dxa"/>
          </w:tcPr>
          <w:p w14:paraId="67749980" w14:textId="281D2C83" w:rsidR="004E7949" w:rsidRPr="003136E6" w:rsidRDefault="004E7949" w:rsidP="00B74FCE">
            <w:r>
              <w:t>Y/N</w:t>
            </w:r>
          </w:p>
        </w:tc>
        <w:tc>
          <w:tcPr>
            <w:tcW w:w="6668" w:type="dxa"/>
          </w:tcPr>
          <w:p w14:paraId="7F31B1DE" w14:textId="119FF65B" w:rsidR="004E7949" w:rsidRPr="003136E6" w:rsidRDefault="008B3EEB" w:rsidP="00B74FCE">
            <w:r>
              <w:t>Y</w:t>
            </w:r>
          </w:p>
        </w:tc>
      </w:tr>
      <w:tr w:rsidR="00662E76" w:rsidRPr="003136E6" w14:paraId="093D3F9D" w14:textId="77777777" w:rsidTr="00280BD1">
        <w:tc>
          <w:tcPr>
            <w:tcW w:w="2121" w:type="dxa"/>
          </w:tcPr>
          <w:p w14:paraId="74753282" w14:textId="148B1EC4" w:rsidR="00DA3CD6" w:rsidRPr="003136E6" w:rsidRDefault="00662E76" w:rsidP="00B74FCE">
            <w:r w:rsidRPr="003136E6">
              <w:t>Action from last year</w:t>
            </w:r>
            <w:r w:rsidR="00394727">
              <w:t>:</w:t>
            </w:r>
          </w:p>
        </w:tc>
        <w:tc>
          <w:tcPr>
            <w:tcW w:w="6668" w:type="dxa"/>
          </w:tcPr>
          <w:p w14:paraId="4F1F9252" w14:textId="62B6B079" w:rsidR="00662E76" w:rsidRPr="003136E6" w:rsidRDefault="00B74FCE" w:rsidP="00B74FCE">
            <w:r>
              <w:t>n/a</w:t>
            </w:r>
          </w:p>
        </w:tc>
      </w:tr>
      <w:tr w:rsidR="00662E76" w:rsidRPr="003136E6" w14:paraId="0F431869" w14:textId="77777777" w:rsidTr="00280BD1">
        <w:tc>
          <w:tcPr>
            <w:tcW w:w="2121" w:type="dxa"/>
          </w:tcPr>
          <w:p w14:paraId="0DBE2C20" w14:textId="1D500C90" w:rsidR="00DA3CD6" w:rsidRPr="003136E6" w:rsidRDefault="00662E76" w:rsidP="00B74FCE">
            <w:r w:rsidRPr="003136E6">
              <w:t>Comments:</w:t>
            </w:r>
          </w:p>
        </w:tc>
        <w:tc>
          <w:tcPr>
            <w:tcW w:w="6668" w:type="dxa"/>
          </w:tcPr>
          <w:p w14:paraId="53AF830B" w14:textId="23A30D7A" w:rsidR="00662E76" w:rsidRPr="003136E6" w:rsidRDefault="00636DA3" w:rsidP="00B74FCE">
            <w:r w:rsidRPr="00636DA3">
              <w:t>An email is sent to the email address provided on our HR systems every week for 3 weeks and then reported to the GMC.</w:t>
            </w:r>
          </w:p>
        </w:tc>
      </w:tr>
      <w:tr w:rsidR="00662E76" w:rsidRPr="003136E6" w14:paraId="2BF8720A" w14:textId="77777777" w:rsidTr="00280BD1">
        <w:tc>
          <w:tcPr>
            <w:tcW w:w="2121" w:type="dxa"/>
          </w:tcPr>
          <w:p w14:paraId="1C0C3EB3" w14:textId="6FB4E01E" w:rsidR="00DA3CD6" w:rsidRPr="003136E6" w:rsidRDefault="00662E76" w:rsidP="00B74FCE">
            <w:r w:rsidRPr="003136E6">
              <w:t>Action for next year:</w:t>
            </w:r>
          </w:p>
        </w:tc>
        <w:tc>
          <w:tcPr>
            <w:tcW w:w="6668" w:type="dxa"/>
          </w:tcPr>
          <w:p w14:paraId="1CCE289B" w14:textId="1E8A685A" w:rsidR="00662E76" w:rsidRPr="003136E6" w:rsidRDefault="00B74FCE" w:rsidP="00B74FCE">
            <w:r>
              <w:t>n/a</w:t>
            </w:r>
          </w:p>
        </w:tc>
      </w:tr>
    </w:tbl>
    <w:p w14:paraId="61031404" w14:textId="77777777" w:rsidR="00662E76" w:rsidRPr="003136E6" w:rsidRDefault="00662E76" w:rsidP="00280BD1">
      <w:pPr>
        <w:pStyle w:val="BodyText"/>
        <w:keepNext/>
        <w:numPr>
          <w:ilvl w:val="0"/>
          <w:numId w:val="0"/>
        </w:numPr>
        <w:spacing w:before="240" w:after="0" w:line="240" w:lineRule="auto"/>
        <w:rPr>
          <w:rFonts w:cs="Arial"/>
          <w:color w:val="808080" w:themeColor="background1" w:themeShade="80"/>
        </w:rPr>
      </w:pPr>
    </w:p>
    <w:p w14:paraId="1CC968D2" w14:textId="77777777" w:rsidR="00662E76" w:rsidRPr="003136E6" w:rsidRDefault="005241AE" w:rsidP="00280BD1">
      <w:pPr>
        <w:pStyle w:val="BodyText"/>
        <w:numPr>
          <w:ilvl w:val="0"/>
          <w:numId w:val="0"/>
        </w:numPr>
        <w:spacing w:after="0" w:line="240" w:lineRule="auto"/>
      </w:pPr>
      <w:r w:rsidRPr="003136E6">
        <w:rPr>
          <w:rStyle w:val="BodyTextChar"/>
        </w:rPr>
        <w:t xml:space="preserve">1B(iii) </w:t>
      </w:r>
      <w:r w:rsidR="0006433C" w:rsidRPr="003136E6">
        <w:rPr>
          <w:rStyle w:val="BodyTextChar"/>
        </w:rPr>
        <w:t>There is a medical appraisal policy in place that is compliant with national</w:t>
      </w:r>
      <w:r w:rsidR="0006433C" w:rsidRPr="003136E6">
        <w:t xml:space="preserve"> policy and has received the Board’s approval (or by an equivalent governance or executive group).</w:t>
      </w:r>
    </w:p>
    <w:p w14:paraId="701D2E5C" w14:textId="77777777" w:rsidR="00662E76" w:rsidRPr="003136E6" w:rsidRDefault="00662E76" w:rsidP="00280BD1">
      <w:pPr>
        <w:pStyle w:val="BodyText"/>
        <w:numPr>
          <w:ilvl w:val="0"/>
          <w:numId w:val="0"/>
        </w:numPr>
        <w:spacing w:after="0" w:line="240" w:lineRule="auto"/>
      </w:pPr>
    </w:p>
    <w:tbl>
      <w:tblPr>
        <w:tblStyle w:val="TableGridLight"/>
        <w:tblW w:w="8789" w:type="dxa"/>
        <w:tblInd w:w="-16" w:type="dxa"/>
        <w:tblLook w:val="04A0" w:firstRow="1" w:lastRow="0" w:firstColumn="1" w:lastColumn="0" w:noHBand="0" w:noVBand="1"/>
      </w:tblPr>
      <w:tblGrid>
        <w:gridCol w:w="2121"/>
        <w:gridCol w:w="6668"/>
      </w:tblGrid>
      <w:tr w:rsidR="00614236" w:rsidRPr="003136E6" w14:paraId="516F8B7D" w14:textId="77777777" w:rsidTr="00280BD1">
        <w:tc>
          <w:tcPr>
            <w:tcW w:w="2121" w:type="dxa"/>
          </w:tcPr>
          <w:p w14:paraId="3188E282" w14:textId="55F3AB1F" w:rsidR="00614236" w:rsidRPr="003136E6" w:rsidRDefault="00614236" w:rsidP="00B74FCE">
            <w:r w:rsidRPr="003136E6">
              <w:t>Y/N</w:t>
            </w:r>
          </w:p>
        </w:tc>
        <w:tc>
          <w:tcPr>
            <w:tcW w:w="6668" w:type="dxa"/>
          </w:tcPr>
          <w:p w14:paraId="6B665FA1" w14:textId="495A8E52" w:rsidR="00614236" w:rsidRPr="003136E6" w:rsidRDefault="0077675B" w:rsidP="00B74FCE">
            <w:r>
              <w:t>Y</w:t>
            </w:r>
          </w:p>
        </w:tc>
      </w:tr>
      <w:tr w:rsidR="00662E76" w:rsidRPr="003136E6" w14:paraId="176330C4" w14:textId="77777777" w:rsidTr="00280BD1">
        <w:tc>
          <w:tcPr>
            <w:tcW w:w="2121" w:type="dxa"/>
          </w:tcPr>
          <w:p w14:paraId="0C96807C" w14:textId="77777777" w:rsidR="00662E76" w:rsidRPr="003136E6" w:rsidRDefault="00662E76" w:rsidP="00B74FCE">
            <w:r w:rsidRPr="003136E6">
              <w:t>Action from last year:</w:t>
            </w:r>
          </w:p>
          <w:p w14:paraId="531CB965" w14:textId="2A753A76" w:rsidR="00DA3CD6" w:rsidRPr="003136E6" w:rsidRDefault="00DA3CD6" w:rsidP="00B74FCE"/>
        </w:tc>
        <w:tc>
          <w:tcPr>
            <w:tcW w:w="6668" w:type="dxa"/>
          </w:tcPr>
          <w:p w14:paraId="100127DE" w14:textId="233B707C" w:rsidR="00662E76" w:rsidRPr="003136E6" w:rsidRDefault="00B74FCE" w:rsidP="00B74FCE">
            <w:r>
              <w:t>n/a</w:t>
            </w:r>
          </w:p>
        </w:tc>
      </w:tr>
      <w:tr w:rsidR="00662E76" w:rsidRPr="003136E6" w14:paraId="0A2EF022" w14:textId="77777777" w:rsidTr="00280BD1">
        <w:tc>
          <w:tcPr>
            <w:tcW w:w="2121" w:type="dxa"/>
          </w:tcPr>
          <w:p w14:paraId="0375FA90" w14:textId="7237C06D" w:rsidR="00DA3CD6" w:rsidRPr="003136E6" w:rsidRDefault="00662E76" w:rsidP="00B74FCE">
            <w:r w:rsidRPr="003136E6">
              <w:t>Comments:</w:t>
            </w:r>
          </w:p>
          <w:p w14:paraId="53527CC2" w14:textId="7F671CD6" w:rsidR="00DA3CD6" w:rsidRPr="003136E6" w:rsidRDefault="00DA3CD6" w:rsidP="00B74FCE"/>
        </w:tc>
        <w:tc>
          <w:tcPr>
            <w:tcW w:w="6668" w:type="dxa"/>
          </w:tcPr>
          <w:p w14:paraId="1E89091A" w14:textId="18423B7E" w:rsidR="00662E76" w:rsidRPr="003136E6" w:rsidRDefault="00A15F1D" w:rsidP="00B74FCE">
            <w:r>
              <w:t xml:space="preserve">The CQC follows the NHS England </w:t>
            </w:r>
            <w:r w:rsidR="00ED68FA" w:rsidRPr="00ED68FA">
              <w:t>Medical appraisal policy</w:t>
            </w:r>
            <w:ins w:id="5" w:author="STEEL, Claire (FRIMLEY HEALTH NHS FOUNDATION TRUST)" w:date="2026-08-20T12:31:00Z" w16du:dateUtc="2026-08-20T11:31:00Z">
              <w:r>
                <w:t>.</w:t>
              </w:r>
            </w:ins>
          </w:p>
        </w:tc>
      </w:tr>
      <w:tr w:rsidR="00662E76" w:rsidRPr="003136E6" w14:paraId="416C127B" w14:textId="77777777" w:rsidTr="00280BD1">
        <w:tc>
          <w:tcPr>
            <w:tcW w:w="2121" w:type="dxa"/>
          </w:tcPr>
          <w:p w14:paraId="6362174E" w14:textId="5F291F83" w:rsidR="00DA3CD6" w:rsidRPr="003136E6" w:rsidRDefault="00662E76" w:rsidP="00B74FCE">
            <w:r w:rsidRPr="003136E6">
              <w:t>Action for next year:</w:t>
            </w:r>
          </w:p>
          <w:p w14:paraId="35644AE8" w14:textId="77777777" w:rsidR="00DA3CD6" w:rsidRPr="003136E6" w:rsidRDefault="00DA3CD6" w:rsidP="00B74FCE"/>
          <w:p w14:paraId="45BEF8FB" w14:textId="337C863D" w:rsidR="00662E76" w:rsidRPr="003136E6" w:rsidRDefault="00662E76" w:rsidP="00B74FCE"/>
        </w:tc>
        <w:tc>
          <w:tcPr>
            <w:tcW w:w="6668" w:type="dxa"/>
          </w:tcPr>
          <w:p w14:paraId="4A628A9A" w14:textId="5AFE459C" w:rsidR="00662E76" w:rsidRPr="003136E6" w:rsidRDefault="009129E8" w:rsidP="00B74FCE">
            <w:r w:rsidRPr="009129E8">
              <w:t xml:space="preserve">To </w:t>
            </w:r>
            <w:r w:rsidR="00631B21" w:rsidRPr="00631B21">
              <w:t>develop a local medical appraisal policy.</w:t>
            </w:r>
          </w:p>
        </w:tc>
      </w:tr>
    </w:tbl>
    <w:p w14:paraId="5582410A" w14:textId="75C70BD0" w:rsidR="0006433C" w:rsidRPr="003136E6" w:rsidRDefault="0006433C" w:rsidP="00280BD1">
      <w:pPr>
        <w:pStyle w:val="BodyText"/>
        <w:numPr>
          <w:ilvl w:val="0"/>
          <w:numId w:val="0"/>
        </w:numPr>
        <w:spacing w:after="0" w:line="240" w:lineRule="auto"/>
      </w:pPr>
      <w:r w:rsidRPr="003136E6">
        <w:t xml:space="preserve"> </w:t>
      </w:r>
    </w:p>
    <w:p w14:paraId="038CA0FD" w14:textId="55ECD6FF" w:rsidR="0006433C" w:rsidRPr="003136E6" w:rsidRDefault="005241AE" w:rsidP="00280BD1">
      <w:pPr>
        <w:pStyle w:val="BodyText"/>
        <w:numPr>
          <w:ilvl w:val="0"/>
          <w:numId w:val="0"/>
        </w:numPr>
        <w:spacing w:before="240" w:after="0" w:line="240" w:lineRule="auto"/>
      </w:pPr>
      <w:r w:rsidRPr="003136E6">
        <w:rPr>
          <w:rStyle w:val="BodyTextChar"/>
        </w:rPr>
        <w:t xml:space="preserve">1B(iv) </w:t>
      </w:r>
      <w:r w:rsidR="005916EB" w:rsidRPr="003136E6">
        <w:rPr>
          <w:rStyle w:val="BodyTextChar"/>
        </w:rPr>
        <w:t>Our organisation</w:t>
      </w:r>
      <w:r w:rsidR="0006433C" w:rsidRPr="003136E6">
        <w:rPr>
          <w:rStyle w:val="BodyTextChar"/>
        </w:rPr>
        <w:t xml:space="preserve"> has the necessary number of trained appraisers</w:t>
      </w:r>
      <w:r w:rsidR="00B44F15" w:rsidRPr="003136E6">
        <w:rPr>
          <w:rStyle w:val="FootnoteReference"/>
        </w:rPr>
        <w:footnoteReference w:id="1"/>
      </w:r>
      <w:r w:rsidR="0006433C" w:rsidRPr="003136E6">
        <w:rPr>
          <w:rStyle w:val="BodyTextChar"/>
        </w:rPr>
        <w:t xml:space="preserve"> to carry</w:t>
      </w:r>
      <w:r w:rsidR="0006433C" w:rsidRPr="003136E6">
        <w:t xml:space="preserve"> out timely annual medical appraisals for all its licensed medical practitioners. </w:t>
      </w:r>
    </w:p>
    <w:p w14:paraId="0A0E23F1" w14:textId="77777777" w:rsidR="00662E76" w:rsidRPr="003136E6" w:rsidRDefault="00662E76" w:rsidP="00280BD1">
      <w:pPr>
        <w:pStyle w:val="BodyText"/>
        <w:numPr>
          <w:ilvl w:val="0"/>
          <w:numId w:val="0"/>
        </w:numPr>
        <w:spacing w:before="240" w:after="0" w:line="240" w:lineRule="auto"/>
      </w:pPr>
    </w:p>
    <w:tbl>
      <w:tblPr>
        <w:tblStyle w:val="TableGridLight"/>
        <w:tblW w:w="8789" w:type="dxa"/>
        <w:tblInd w:w="-16" w:type="dxa"/>
        <w:tblLook w:val="04A0" w:firstRow="1" w:lastRow="0" w:firstColumn="1" w:lastColumn="0" w:noHBand="0" w:noVBand="1"/>
      </w:tblPr>
      <w:tblGrid>
        <w:gridCol w:w="2121"/>
        <w:gridCol w:w="6668"/>
      </w:tblGrid>
      <w:tr w:rsidR="00614236" w:rsidRPr="003136E6" w14:paraId="5B46125A" w14:textId="77777777" w:rsidTr="00280BD1">
        <w:tc>
          <w:tcPr>
            <w:tcW w:w="2121" w:type="dxa"/>
          </w:tcPr>
          <w:p w14:paraId="3297BA86" w14:textId="1F76A7B6" w:rsidR="00614236" w:rsidRPr="003136E6" w:rsidRDefault="00614236" w:rsidP="00B74FCE">
            <w:r w:rsidRPr="003136E6">
              <w:t>Y/N</w:t>
            </w:r>
          </w:p>
        </w:tc>
        <w:tc>
          <w:tcPr>
            <w:tcW w:w="6668" w:type="dxa"/>
          </w:tcPr>
          <w:p w14:paraId="01DB75E2" w14:textId="3E219184" w:rsidR="00614236" w:rsidRPr="003136E6" w:rsidRDefault="00D47C9C" w:rsidP="00B74FCE">
            <w:r>
              <w:t>N</w:t>
            </w:r>
          </w:p>
        </w:tc>
      </w:tr>
      <w:tr w:rsidR="00662E76" w:rsidRPr="003136E6" w14:paraId="094B78CA" w14:textId="77777777" w:rsidTr="00280BD1">
        <w:tc>
          <w:tcPr>
            <w:tcW w:w="2121" w:type="dxa"/>
          </w:tcPr>
          <w:p w14:paraId="604B79E2" w14:textId="72D51B0C" w:rsidR="00DA3CD6" w:rsidRPr="003136E6" w:rsidRDefault="00662E76" w:rsidP="00B74FCE">
            <w:r w:rsidRPr="003136E6">
              <w:lastRenderedPageBreak/>
              <w:t>Action from last year:</w:t>
            </w:r>
          </w:p>
        </w:tc>
        <w:tc>
          <w:tcPr>
            <w:tcW w:w="6668" w:type="dxa"/>
          </w:tcPr>
          <w:p w14:paraId="4A8FCA2A" w14:textId="5922FE16" w:rsidR="00662E76" w:rsidRPr="003136E6" w:rsidRDefault="00B74FCE" w:rsidP="00B74FCE">
            <w:r>
              <w:t>n/a</w:t>
            </w:r>
          </w:p>
        </w:tc>
      </w:tr>
      <w:tr w:rsidR="00662E76" w:rsidRPr="003136E6" w14:paraId="15DD905D" w14:textId="77777777" w:rsidTr="00280BD1">
        <w:tc>
          <w:tcPr>
            <w:tcW w:w="2121" w:type="dxa"/>
          </w:tcPr>
          <w:p w14:paraId="57A85EF2" w14:textId="77777777" w:rsidR="00662E76" w:rsidRPr="003136E6" w:rsidRDefault="00662E76" w:rsidP="00B74FCE">
            <w:r w:rsidRPr="003136E6">
              <w:t>Comments:</w:t>
            </w:r>
          </w:p>
          <w:p w14:paraId="2F659475" w14:textId="5EAC2AC6" w:rsidR="00DA3CD6" w:rsidRPr="003136E6" w:rsidRDefault="00DA3CD6" w:rsidP="00B74FCE"/>
        </w:tc>
        <w:tc>
          <w:tcPr>
            <w:tcW w:w="6668" w:type="dxa"/>
          </w:tcPr>
          <w:p w14:paraId="66FD1362" w14:textId="59A197FF" w:rsidR="00662E76" w:rsidRPr="003136E6" w:rsidRDefault="0092261E" w:rsidP="00B74FCE">
            <w:r w:rsidRPr="0092261E">
              <w:t xml:space="preserve">We relinquished our </w:t>
            </w:r>
            <w:proofErr w:type="gramStart"/>
            <w:r w:rsidRPr="0092261E">
              <w:t>in house</w:t>
            </w:r>
            <w:proofErr w:type="gramEnd"/>
            <w:r w:rsidRPr="0092261E">
              <w:t xml:space="preserve"> appraiser in 2019. CQC now have an SLA with MIAD </w:t>
            </w:r>
            <w:r w:rsidR="00DB3C43">
              <w:t>which</w:t>
            </w:r>
            <w:r w:rsidR="00DB3C43" w:rsidRPr="0092261E">
              <w:t xml:space="preserve"> </w:t>
            </w:r>
            <w:r w:rsidRPr="0092261E">
              <w:t>source</w:t>
            </w:r>
            <w:r w:rsidR="00DB3C43">
              <w:t>s</w:t>
            </w:r>
            <w:r w:rsidRPr="0092261E">
              <w:t xml:space="preserve"> suitable appraisers for any upcoming appraisals.</w:t>
            </w:r>
          </w:p>
        </w:tc>
      </w:tr>
      <w:tr w:rsidR="00662E76" w:rsidRPr="003136E6" w14:paraId="39792C43" w14:textId="77777777" w:rsidTr="00280BD1">
        <w:tc>
          <w:tcPr>
            <w:tcW w:w="2121" w:type="dxa"/>
          </w:tcPr>
          <w:p w14:paraId="6FF7F9A1" w14:textId="1FAC4560" w:rsidR="00DA3CD6" w:rsidRPr="003136E6" w:rsidRDefault="00662E76" w:rsidP="00B74FCE">
            <w:r w:rsidRPr="003136E6">
              <w:t xml:space="preserve">Action for next year: </w:t>
            </w:r>
          </w:p>
        </w:tc>
        <w:tc>
          <w:tcPr>
            <w:tcW w:w="6668" w:type="dxa"/>
          </w:tcPr>
          <w:p w14:paraId="17307806" w14:textId="6B55D630" w:rsidR="00662E76" w:rsidRPr="003136E6" w:rsidRDefault="002652FE" w:rsidP="00B74FCE">
            <w:r>
              <w:t>n/a</w:t>
            </w:r>
          </w:p>
        </w:tc>
      </w:tr>
    </w:tbl>
    <w:p w14:paraId="74D3FE5B" w14:textId="77777777" w:rsidR="00DB33DD" w:rsidRPr="003136E6" w:rsidRDefault="00DB33DD" w:rsidP="00280BD1">
      <w:pPr>
        <w:pStyle w:val="BodyText"/>
        <w:numPr>
          <w:ilvl w:val="0"/>
          <w:numId w:val="0"/>
        </w:numPr>
        <w:spacing w:before="240" w:after="0" w:line="240" w:lineRule="auto"/>
        <w:rPr>
          <w:rStyle w:val="BodyTextChar"/>
        </w:rPr>
      </w:pPr>
    </w:p>
    <w:p w14:paraId="7185E670" w14:textId="362BA80A" w:rsidR="0006433C" w:rsidRPr="003136E6" w:rsidRDefault="005241AE" w:rsidP="00280BD1">
      <w:pPr>
        <w:pStyle w:val="BodyText"/>
        <w:numPr>
          <w:ilvl w:val="0"/>
          <w:numId w:val="0"/>
        </w:numPr>
        <w:spacing w:before="240" w:after="0" w:line="240" w:lineRule="auto"/>
        <w:rPr>
          <w:rFonts w:cs="Arial"/>
        </w:rPr>
      </w:pPr>
      <w:r w:rsidRPr="003136E6">
        <w:rPr>
          <w:rStyle w:val="BodyTextChar"/>
        </w:rPr>
        <w:t xml:space="preserve">1B(v) </w:t>
      </w:r>
      <w:r w:rsidR="0006433C" w:rsidRPr="003136E6">
        <w:rPr>
          <w:rStyle w:val="BodyTextChar"/>
        </w:rPr>
        <w:t>Medical appraisers participate in ongoing performance review and training/ development activities, to include attendance at appraisal</w:t>
      </w:r>
      <w:r w:rsidR="0006433C" w:rsidRPr="003136E6">
        <w:rPr>
          <w:rFonts w:cs="Arial"/>
        </w:rPr>
        <w:t xml:space="preserve"> network/development events, peer review and calibration of professional judgements (</w:t>
      </w:r>
      <w:hyperlink r:id="rId12" w:history="1">
        <w:r w:rsidR="0006433C" w:rsidRPr="003136E6">
          <w:rPr>
            <w:rStyle w:val="Hyperlink"/>
            <w:rFonts w:cs="Arial"/>
          </w:rPr>
          <w:t>Quality Assurance of Medical Appraisers</w:t>
        </w:r>
      </w:hyperlink>
      <w:r w:rsidR="0006433C" w:rsidRPr="003136E6">
        <w:rPr>
          <w:rFonts w:cs="Arial"/>
        </w:rPr>
        <w:t xml:space="preserve"> or equivalent). </w:t>
      </w:r>
    </w:p>
    <w:p w14:paraId="122F2EA9" w14:textId="77777777" w:rsidR="00662E76" w:rsidRPr="003136E6" w:rsidRDefault="00662E76" w:rsidP="00280BD1">
      <w:pPr>
        <w:pStyle w:val="BodyText"/>
        <w:numPr>
          <w:ilvl w:val="0"/>
          <w:numId w:val="0"/>
        </w:numPr>
        <w:spacing w:before="240" w:after="0" w:line="240" w:lineRule="auto"/>
        <w:rPr>
          <w:rFonts w:cs="Arial"/>
        </w:rPr>
      </w:pPr>
    </w:p>
    <w:tbl>
      <w:tblPr>
        <w:tblStyle w:val="TableGridLight"/>
        <w:tblW w:w="8789" w:type="dxa"/>
        <w:tblInd w:w="-16" w:type="dxa"/>
        <w:tblLook w:val="04A0" w:firstRow="1" w:lastRow="0" w:firstColumn="1" w:lastColumn="0" w:noHBand="0" w:noVBand="1"/>
      </w:tblPr>
      <w:tblGrid>
        <w:gridCol w:w="2121"/>
        <w:gridCol w:w="6668"/>
      </w:tblGrid>
      <w:tr w:rsidR="00614236" w:rsidRPr="003136E6" w14:paraId="587BA5C3" w14:textId="77777777" w:rsidTr="00280BD1">
        <w:tc>
          <w:tcPr>
            <w:tcW w:w="2121" w:type="dxa"/>
          </w:tcPr>
          <w:p w14:paraId="2B07AD6F" w14:textId="60520965" w:rsidR="00614236" w:rsidRPr="003136E6" w:rsidRDefault="00614236" w:rsidP="00F154B1">
            <w:r w:rsidRPr="003136E6">
              <w:t>Y/N</w:t>
            </w:r>
          </w:p>
        </w:tc>
        <w:tc>
          <w:tcPr>
            <w:tcW w:w="6668" w:type="dxa"/>
          </w:tcPr>
          <w:p w14:paraId="60953E15" w14:textId="66E25AC2" w:rsidR="00614236" w:rsidRPr="003136E6" w:rsidRDefault="00103090" w:rsidP="00F154B1">
            <w:r>
              <w:t>Y</w:t>
            </w:r>
          </w:p>
        </w:tc>
      </w:tr>
      <w:tr w:rsidR="00662E76" w:rsidRPr="003136E6" w14:paraId="02ACCA78" w14:textId="77777777" w:rsidTr="00280BD1">
        <w:tc>
          <w:tcPr>
            <w:tcW w:w="2121" w:type="dxa"/>
          </w:tcPr>
          <w:p w14:paraId="777DD944" w14:textId="3211C043" w:rsidR="00DA3CD6" w:rsidRPr="003136E6" w:rsidRDefault="00662E76" w:rsidP="00F154B1">
            <w:r w:rsidRPr="003136E6">
              <w:t>Action from last year:</w:t>
            </w:r>
          </w:p>
        </w:tc>
        <w:tc>
          <w:tcPr>
            <w:tcW w:w="6668" w:type="dxa"/>
          </w:tcPr>
          <w:p w14:paraId="3204F160" w14:textId="2E50620B" w:rsidR="00662E76" w:rsidRPr="003136E6" w:rsidRDefault="00F154B1" w:rsidP="00F154B1">
            <w:r>
              <w:t>n/a</w:t>
            </w:r>
          </w:p>
        </w:tc>
      </w:tr>
      <w:tr w:rsidR="00662E76" w:rsidRPr="003136E6" w14:paraId="57F45D34" w14:textId="77777777" w:rsidTr="00280BD1">
        <w:tc>
          <w:tcPr>
            <w:tcW w:w="2121" w:type="dxa"/>
          </w:tcPr>
          <w:p w14:paraId="0C377401" w14:textId="77777777" w:rsidR="00662E76" w:rsidRPr="003136E6" w:rsidRDefault="00662E76" w:rsidP="00F154B1">
            <w:r w:rsidRPr="003136E6">
              <w:t>Comments:</w:t>
            </w:r>
          </w:p>
          <w:p w14:paraId="39E001DC" w14:textId="0D281CEE" w:rsidR="00DA3CD6" w:rsidRPr="003136E6" w:rsidRDefault="00DA3CD6" w:rsidP="00F154B1"/>
        </w:tc>
        <w:tc>
          <w:tcPr>
            <w:tcW w:w="6668" w:type="dxa"/>
          </w:tcPr>
          <w:p w14:paraId="61B42B77" w14:textId="451251BE" w:rsidR="00662E76" w:rsidRPr="003136E6" w:rsidRDefault="00103090" w:rsidP="00F154B1">
            <w:r w:rsidRPr="00103090">
              <w:t>MIAD ensures that all appraisers under fully trained and maintain their professional development.</w:t>
            </w:r>
          </w:p>
        </w:tc>
      </w:tr>
      <w:tr w:rsidR="00662E76" w:rsidRPr="003136E6" w14:paraId="35FE1AE9" w14:textId="77777777" w:rsidTr="00280BD1">
        <w:tc>
          <w:tcPr>
            <w:tcW w:w="2121" w:type="dxa"/>
          </w:tcPr>
          <w:p w14:paraId="54A88016" w14:textId="3FF0F3DF" w:rsidR="00DA3CD6" w:rsidRPr="003136E6" w:rsidRDefault="00662E76" w:rsidP="00F154B1">
            <w:r w:rsidRPr="003136E6">
              <w:t>Action for next year:</w:t>
            </w:r>
          </w:p>
        </w:tc>
        <w:tc>
          <w:tcPr>
            <w:tcW w:w="6668" w:type="dxa"/>
          </w:tcPr>
          <w:p w14:paraId="5F46B0EB" w14:textId="52A87E57" w:rsidR="00662E76" w:rsidRPr="003136E6" w:rsidRDefault="00F154B1" w:rsidP="00F154B1">
            <w:r>
              <w:t>n/a</w:t>
            </w:r>
          </w:p>
        </w:tc>
      </w:tr>
    </w:tbl>
    <w:p w14:paraId="2BDF0263" w14:textId="63B35ACC" w:rsidR="0006433C" w:rsidRPr="003136E6" w:rsidRDefault="000847B3" w:rsidP="00280BD1">
      <w:pPr>
        <w:pStyle w:val="BodyText"/>
        <w:numPr>
          <w:ilvl w:val="0"/>
          <w:numId w:val="0"/>
        </w:numPr>
        <w:spacing w:before="240" w:after="0" w:line="240" w:lineRule="auto"/>
      </w:pPr>
      <w:bookmarkStart w:id="6" w:name="_Toc8989962"/>
      <w:bookmarkStart w:id="7" w:name="_Hlk534818541"/>
      <w:r w:rsidRPr="003136E6">
        <w:t xml:space="preserve">1B(vi) </w:t>
      </w:r>
      <w:r w:rsidR="0006433C" w:rsidRPr="003136E6">
        <w:t>The appraisal system in place for the doctors in our organisation is subject to a quality assurance process and the findings are reported to the Board or equivalent governance group.</w:t>
      </w:r>
      <w:bookmarkEnd w:id="6"/>
      <w:r w:rsidR="0006433C" w:rsidRPr="003136E6">
        <w:t xml:space="preserve">  </w:t>
      </w:r>
      <w:bookmarkEnd w:id="7"/>
    </w:p>
    <w:p w14:paraId="4463C6A8" w14:textId="77777777" w:rsidR="00DA3CD6" w:rsidRPr="003136E6" w:rsidRDefault="00DA3CD6" w:rsidP="00280BD1">
      <w:pPr>
        <w:pStyle w:val="BodyText"/>
        <w:numPr>
          <w:ilvl w:val="0"/>
          <w:numId w:val="0"/>
        </w:numPr>
        <w:spacing w:before="240" w:after="0" w:line="240" w:lineRule="auto"/>
      </w:pPr>
    </w:p>
    <w:tbl>
      <w:tblPr>
        <w:tblStyle w:val="TableGridLight"/>
        <w:tblW w:w="8789" w:type="dxa"/>
        <w:tblInd w:w="-16" w:type="dxa"/>
        <w:tblLook w:val="04A0" w:firstRow="1" w:lastRow="0" w:firstColumn="1" w:lastColumn="0" w:noHBand="0" w:noVBand="1"/>
      </w:tblPr>
      <w:tblGrid>
        <w:gridCol w:w="2121"/>
        <w:gridCol w:w="6668"/>
      </w:tblGrid>
      <w:tr w:rsidR="00614236" w:rsidRPr="003136E6" w14:paraId="7BA7872B" w14:textId="77777777" w:rsidTr="00280BD1">
        <w:tc>
          <w:tcPr>
            <w:tcW w:w="2121" w:type="dxa"/>
          </w:tcPr>
          <w:p w14:paraId="08BD0144" w14:textId="5BBBDA61" w:rsidR="00614236" w:rsidRPr="003136E6" w:rsidRDefault="00614236" w:rsidP="00F154B1">
            <w:r w:rsidRPr="003136E6">
              <w:t>Y/N</w:t>
            </w:r>
          </w:p>
        </w:tc>
        <w:tc>
          <w:tcPr>
            <w:tcW w:w="6668" w:type="dxa"/>
          </w:tcPr>
          <w:p w14:paraId="55E635B7" w14:textId="497CB26B" w:rsidR="00614236" w:rsidRPr="00D27772" w:rsidRDefault="001766FE" w:rsidP="00F154B1">
            <w:pPr>
              <w:rPr>
                <w:bCs/>
              </w:rPr>
            </w:pPr>
            <w:r w:rsidRPr="00D27772">
              <w:rPr>
                <w:bCs/>
              </w:rPr>
              <w:t>Y</w:t>
            </w:r>
          </w:p>
        </w:tc>
      </w:tr>
      <w:tr w:rsidR="00DA3CD6" w:rsidRPr="003136E6" w14:paraId="3E5C87FA" w14:textId="77777777" w:rsidTr="00280BD1">
        <w:tc>
          <w:tcPr>
            <w:tcW w:w="2121" w:type="dxa"/>
          </w:tcPr>
          <w:p w14:paraId="3D2CDD96" w14:textId="0BDF64D9" w:rsidR="000D429F" w:rsidRPr="003136E6" w:rsidRDefault="00DA3CD6" w:rsidP="00F154B1">
            <w:r w:rsidRPr="003136E6">
              <w:t>Action from last year</w:t>
            </w:r>
            <w:r w:rsidR="000D429F">
              <w:t>:</w:t>
            </w:r>
          </w:p>
        </w:tc>
        <w:tc>
          <w:tcPr>
            <w:tcW w:w="6668" w:type="dxa"/>
          </w:tcPr>
          <w:p w14:paraId="7D3D93D0" w14:textId="5A8B7A63" w:rsidR="00DA3CD6" w:rsidRPr="00D27772" w:rsidRDefault="00F154B1" w:rsidP="00F154B1">
            <w:pPr>
              <w:rPr>
                <w:bCs/>
              </w:rPr>
            </w:pPr>
            <w:r>
              <w:rPr>
                <w:bCs/>
              </w:rPr>
              <w:t>n/a</w:t>
            </w:r>
          </w:p>
        </w:tc>
      </w:tr>
      <w:tr w:rsidR="00DA3CD6" w:rsidRPr="003136E6" w14:paraId="1B8A8646" w14:textId="77777777" w:rsidTr="00280BD1">
        <w:tc>
          <w:tcPr>
            <w:tcW w:w="2121" w:type="dxa"/>
          </w:tcPr>
          <w:p w14:paraId="7ED94D92" w14:textId="5F19B20D" w:rsidR="00DA3CD6" w:rsidRPr="003136E6" w:rsidRDefault="00DA3CD6" w:rsidP="00F154B1">
            <w:pPr>
              <w:rPr>
                <w:bCs/>
              </w:rPr>
            </w:pPr>
            <w:r w:rsidRPr="003136E6">
              <w:t>Comments:</w:t>
            </w:r>
          </w:p>
        </w:tc>
        <w:tc>
          <w:tcPr>
            <w:tcW w:w="6668" w:type="dxa"/>
          </w:tcPr>
          <w:p w14:paraId="77E692B2" w14:textId="67C1697B" w:rsidR="00F154B1" w:rsidRPr="00D27772" w:rsidRDefault="00F154B1" w:rsidP="00F154B1">
            <w:pPr>
              <w:rPr>
                <w:bCs/>
              </w:rPr>
            </w:pPr>
            <w:r w:rsidRPr="00D27772">
              <w:rPr>
                <w:bCs/>
              </w:rPr>
              <w:t xml:space="preserve">We have a quality assurance document that the RO uses to quality </w:t>
            </w:r>
            <w:r w:rsidR="00631B21" w:rsidRPr="00D27772">
              <w:rPr>
                <w:bCs/>
              </w:rPr>
              <w:t>assur</w:t>
            </w:r>
            <w:r w:rsidR="00631B21">
              <w:rPr>
                <w:bCs/>
              </w:rPr>
              <w:t>e</w:t>
            </w:r>
            <w:r w:rsidR="00631B21" w:rsidRPr="00D27772">
              <w:rPr>
                <w:bCs/>
              </w:rPr>
              <w:t xml:space="preserve"> </w:t>
            </w:r>
            <w:r w:rsidRPr="00D27772">
              <w:rPr>
                <w:bCs/>
              </w:rPr>
              <w:t>all appraisals and revalidation portfolios. Any concerns are reported to the Board if needed.</w:t>
            </w:r>
          </w:p>
          <w:p w14:paraId="7181CC60" w14:textId="6396B1D8" w:rsidR="00DA3CD6" w:rsidRPr="003136E6" w:rsidRDefault="00F154B1" w:rsidP="00F154B1">
            <w:pPr>
              <w:rPr>
                <w:b/>
              </w:rPr>
            </w:pPr>
            <w:r w:rsidRPr="00D27772">
              <w:rPr>
                <w:bCs/>
              </w:rPr>
              <w:t>We also have an appraisee feedback form that is anonymised</w:t>
            </w:r>
          </w:p>
        </w:tc>
      </w:tr>
      <w:tr w:rsidR="00DA3CD6" w:rsidRPr="003136E6" w14:paraId="6B89D458" w14:textId="77777777" w:rsidTr="00280BD1">
        <w:tc>
          <w:tcPr>
            <w:tcW w:w="2121" w:type="dxa"/>
          </w:tcPr>
          <w:p w14:paraId="2C4DE799" w14:textId="165E3F12" w:rsidR="002C7481" w:rsidRPr="002C7481" w:rsidRDefault="00DA3CD6" w:rsidP="00F154B1">
            <w:r w:rsidRPr="003136E6">
              <w:t>Action for next year:</w:t>
            </w:r>
          </w:p>
        </w:tc>
        <w:tc>
          <w:tcPr>
            <w:tcW w:w="6668" w:type="dxa"/>
          </w:tcPr>
          <w:p w14:paraId="43BAACF4" w14:textId="0F9E3BD8" w:rsidR="00DA3CD6" w:rsidRPr="00494658" w:rsidRDefault="00DA3CD6" w:rsidP="00F154B1">
            <w:pPr>
              <w:rPr>
                <w:bCs/>
              </w:rPr>
            </w:pPr>
          </w:p>
        </w:tc>
      </w:tr>
    </w:tbl>
    <w:p w14:paraId="2F99185E" w14:textId="77777777" w:rsidR="002C7481" w:rsidRDefault="002C7481" w:rsidP="00280BD1">
      <w:pPr>
        <w:pStyle w:val="Heading2"/>
        <w:spacing w:after="0"/>
        <w:rPr>
          <w:color w:val="auto"/>
          <w:sz w:val="24"/>
          <w:szCs w:val="24"/>
        </w:rPr>
      </w:pPr>
      <w:bookmarkStart w:id="8" w:name="_Toc8989963"/>
      <w:bookmarkStart w:id="9" w:name="_Toc74924171"/>
      <w:bookmarkStart w:id="10" w:name="_Hlk136528045"/>
    </w:p>
    <w:p w14:paraId="4E75F94C" w14:textId="409BAF19" w:rsidR="0006433C" w:rsidRPr="003136E6" w:rsidRDefault="00826F05" w:rsidP="00280BD1">
      <w:pPr>
        <w:pStyle w:val="Heading2"/>
        <w:spacing w:after="0"/>
        <w:rPr>
          <w:color w:val="auto"/>
          <w:sz w:val="24"/>
          <w:szCs w:val="24"/>
        </w:rPr>
      </w:pPr>
      <w:r w:rsidRPr="00B928E9">
        <w:rPr>
          <w:b/>
          <w:bCs/>
          <w:color w:val="auto"/>
          <w:sz w:val="24"/>
          <w:szCs w:val="24"/>
        </w:rPr>
        <w:t>1</w:t>
      </w:r>
      <w:r w:rsidR="00284B40" w:rsidRPr="00B928E9">
        <w:rPr>
          <w:b/>
          <w:bCs/>
          <w:color w:val="auto"/>
          <w:sz w:val="24"/>
          <w:szCs w:val="24"/>
        </w:rPr>
        <w:t>C</w:t>
      </w:r>
      <w:r w:rsidR="0006433C" w:rsidRPr="00B928E9">
        <w:rPr>
          <w:b/>
          <w:bCs/>
          <w:color w:val="auto"/>
          <w:sz w:val="24"/>
          <w:szCs w:val="24"/>
        </w:rPr>
        <w:t xml:space="preserve"> –</w:t>
      </w:r>
      <w:r w:rsidR="0006433C" w:rsidRPr="003136E6">
        <w:rPr>
          <w:color w:val="auto"/>
          <w:sz w:val="24"/>
          <w:szCs w:val="24"/>
        </w:rPr>
        <w:t xml:space="preserve"> </w:t>
      </w:r>
      <w:r w:rsidR="0006433C" w:rsidRPr="00CD30F9">
        <w:rPr>
          <w:b/>
          <w:bCs/>
          <w:color w:val="auto"/>
          <w:sz w:val="24"/>
          <w:szCs w:val="24"/>
        </w:rPr>
        <w:t>Recommendations to the GMC</w:t>
      </w:r>
      <w:bookmarkEnd w:id="8"/>
      <w:bookmarkEnd w:id="9"/>
    </w:p>
    <w:p w14:paraId="5C339D22" w14:textId="77777777" w:rsidR="00AA2425" w:rsidRPr="003136E6" w:rsidRDefault="00AA2425" w:rsidP="00280BD1">
      <w:pPr>
        <w:pStyle w:val="BodyText"/>
        <w:numPr>
          <w:ilvl w:val="0"/>
          <w:numId w:val="0"/>
        </w:numPr>
        <w:spacing w:after="0" w:line="240" w:lineRule="auto"/>
      </w:pPr>
    </w:p>
    <w:p w14:paraId="088F8691" w14:textId="70A3EFCE" w:rsidR="0006433C" w:rsidRPr="003136E6" w:rsidRDefault="00826F05" w:rsidP="00280BD1">
      <w:pPr>
        <w:pStyle w:val="BodyText"/>
        <w:numPr>
          <w:ilvl w:val="0"/>
          <w:numId w:val="0"/>
        </w:numPr>
        <w:spacing w:after="0" w:line="240" w:lineRule="auto"/>
        <w:rPr>
          <w:color w:val="FF0000"/>
        </w:rPr>
      </w:pPr>
      <w:r w:rsidRPr="003136E6">
        <w:t>1C(</w:t>
      </w:r>
      <w:proofErr w:type="spellStart"/>
      <w:r w:rsidRPr="003136E6">
        <w:t>i</w:t>
      </w:r>
      <w:proofErr w:type="spellEnd"/>
      <w:r w:rsidRPr="003136E6">
        <w:t xml:space="preserve">) </w:t>
      </w:r>
      <w:r w:rsidR="003C0C0B" w:rsidRPr="003136E6">
        <w:t>R</w:t>
      </w:r>
      <w:r w:rsidR="0006433C" w:rsidRPr="003136E6">
        <w:t xml:space="preserve">ecommendations are made to the GMC about the fitness to practise of all doctors with a prescribed connection to </w:t>
      </w:r>
      <w:r w:rsidR="005916EB" w:rsidRPr="003136E6">
        <w:t>our responsible officer</w:t>
      </w:r>
      <w:r w:rsidR="0006433C" w:rsidRPr="003136E6">
        <w:t>, in accordance with the GMC requirements and responsible officer protocol</w:t>
      </w:r>
      <w:r w:rsidR="003C0C0B" w:rsidRPr="003136E6">
        <w:t>, within the expected timescales, or where this does not occur, the reasons are recorded and understood</w:t>
      </w:r>
      <w:r w:rsidR="0006433C" w:rsidRPr="003136E6">
        <w:t xml:space="preserve">. </w:t>
      </w:r>
      <w:r w:rsidR="0006433C" w:rsidRPr="003136E6">
        <w:rPr>
          <w:color w:val="FF0000"/>
        </w:rPr>
        <w:t xml:space="preserve"> </w:t>
      </w:r>
    </w:p>
    <w:p w14:paraId="0143F47B" w14:textId="77777777" w:rsidR="00DA3CD6" w:rsidRPr="003136E6" w:rsidRDefault="00DA3CD6" w:rsidP="00280BD1">
      <w:pPr>
        <w:pStyle w:val="BodyText"/>
        <w:numPr>
          <w:ilvl w:val="0"/>
          <w:numId w:val="0"/>
        </w:numPr>
        <w:spacing w:after="0" w:line="240" w:lineRule="auto"/>
        <w:rPr>
          <w:color w:val="FF0000"/>
        </w:rPr>
      </w:pPr>
    </w:p>
    <w:tbl>
      <w:tblPr>
        <w:tblStyle w:val="TableGridLight"/>
        <w:tblW w:w="8789" w:type="dxa"/>
        <w:tblInd w:w="-16" w:type="dxa"/>
        <w:tblLook w:val="04A0" w:firstRow="1" w:lastRow="0" w:firstColumn="1" w:lastColumn="0" w:noHBand="0" w:noVBand="1"/>
      </w:tblPr>
      <w:tblGrid>
        <w:gridCol w:w="2121"/>
        <w:gridCol w:w="6668"/>
      </w:tblGrid>
      <w:tr w:rsidR="00283D79" w:rsidRPr="003136E6" w14:paraId="6343DA8D" w14:textId="77777777" w:rsidTr="00280BD1">
        <w:tc>
          <w:tcPr>
            <w:tcW w:w="2121" w:type="dxa"/>
          </w:tcPr>
          <w:p w14:paraId="618FB724" w14:textId="0E83EB5F" w:rsidR="00283D79" w:rsidRPr="003136E6" w:rsidRDefault="00283D79" w:rsidP="00F154B1">
            <w:r w:rsidRPr="003136E6">
              <w:t>Y/N</w:t>
            </w:r>
          </w:p>
        </w:tc>
        <w:tc>
          <w:tcPr>
            <w:tcW w:w="6668" w:type="dxa"/>
          </w:tcPr>
          <w:p w14:paraId="6171BBF0" w14:textId="40D61AB5" w:rsidR="00283D79" w:rsidRPr="003136E6" w:rsidRDefault="00C62E44" w:rsidP="00F154B1">
            <w:r>
              <w:t>Y</w:t>
            </w:r>
          </w:p>
        </w:tc>
      </w:tr>
      <w:tr w:rsidR="00DA3CD6" w:rsidRPr="003136E6" w14:paraId="4E145EB8" w14:textId="77777777" w:rsidTr="00280BD1">
        <w:tc>
          <w:tcPr>
            <w:tcW w:w="2121" w:type="dxa"/>
          </w:tcPr>
          <w:p w14:paraId="15296F84" w14:textId="5B849A16" w:rsidR="00DA3CD6" w:rsidRPr="003136E6" w:rsidRDefault="00DA3CD6" w:rsidP="00F154B1">
            <w:r w:rsidRPr="003136E6">
              <w:t>Action from last year:</w:t>
            </w:r>
          </w:p>
        </w:tc>
        <w:tc>
          <w:tcPr>
            <w:tcW w:w="6668" w:type="dxa"/>
          </w:tcPr>
          <w:p w14:paraId="0B040C5A" w14:textId="77777777" w:rsidR="00252106" w:rsidRPr="003136E6" w:rsidRDefault="00252106" w:rsidP="00F154B1"/>
          <w:p w14:paraId="71A7D146" w14:textId="77777777" w:rsidR="00252106" w:rsidRPr="003136E6" w:rsidRDefault="00252106" w:rsidP="00F154B1"/>
        </w:tc>
      </w:tr>
      <w:tr w:rsidR="00DA3CD6" w:rsidRPr="003136E6" w14:paraId="3F0210AD" w14:textId="77777777" w:rsidTr="00280BD1">
        <w:tc>
          <w:tcPr>
            <w:tcW w:w="2121" w:type="dxa"/>
          </w:tcPr>
          <w:p w14:paraId="6CBE6954" w14:textId="143CDC1D" w:rsidR="00DA3CD6" w:rsidRPr="003136E6" w:rsidRDefault="00DA3CD6" w:rsidP="00F154B1">
            <w:r w:rsidRPr="003136E6">
              <w:lastRenderedPageBreak/>
              <w:t>Comments:</w:t>
            </w:r>
          </w:p>
          <w:p w14:paraId="7E828F15" w14:textId="0BC0D2B2" w:rsidR="00DA3CD6" w:rsidRPr="003136E6" w:rsidRDefault="00DA3CD6" w:rsidP="00F154B1"/>
        </w:tc>
        <w:tc>
          <w:tcPr>
            <w:tcW w:w="6668" w:type="dxa"/>
          </w:tcPr>
          <w:p w14:paraId="01F284D0" w14:textId="13314460" w:rsidR="00C62E44" w:rsidRDefault="00C62E44" w:rsidP="00F154B1">
            <w:r>
              <w:t xml:space="preserve">Recommendations are made to the GMC regarding fitness to practise of all doctors with a prescribed connection to CQC. </w:t>
            </w:r>
          </w:p>
          <w:p w14:paraId="4FDDBE35" w14:textId="77777777" w:rsidR="00C62E44" w:rsidRDefault="00C62E44" w:rsidP="00F154B1"/>
          <w:p w14:paraId="0D115D51" w14:textId="08D6DC43" w:rsidR="00252106" w:rsidRDefault="00C62E44" w:rsidP="00F154B1">
            <w:r>
              <w:t>Any recommendations are discussed with the doctor and information given on what needs to be done to make a positive recommendation.</w:t>
            </w:r>
          </w:p>
          <w:p w14:paraId="71B81B73" w14:textId="77777777" w:rsidR="00252106" w:rsidRPr="003136E6" w:rsidRDefault="00252106" w:rsidP="00F154B1"/>
        </w:tc>
      </w:tr>
      <w:tr w:rsidR="00DA3CD6" w:rsidRPr="003136E6" w14:paraId="639AC3CD" w14:textId="77777777" w:rsidTr="00280BD1">
        <w:tc>
          <w:tcPr>
            <w:tcW w:w="2121" w:type="dxa"/>
          </w:tcPr>
          <w:p w14:paraId="4D46871A" w14:textId="62716FF3" w:rsidR="00DA3CD6" w:rsidRPr="003136E6" w:rsidRDefault="00DA3CD6" w:rsidP="00F154B1">
            <w:r w:rsidRPr="003136E6">
              <w:t>Action for next year:</w:t>
            </w:r>
          </w:p>
        </w:tc>
        <w:tc>
          <w:tcPr>
            <w:tcW w:w="6668" w:type="dxa"/>
          </w:tcPr>
          <w:p w14:paraId="25B9CA83" w14:textId="205C7C87" w:rsidR="00252106" w:rsidRPr="00520065" w:rsidRDefault="00252106" w:rsidP="00F154B1">
            <w:pPr>
              <w:rPr>
                <w:color w:val="FF0000"/>
              </w:rPr>
            </w:pPr>
          </w:p>
        </w:tc>
      </w:tr>
    </w:tbl>
    <w:p w14:paraId="4D7492FC" w14:textId="045CDB98" w:rsidR="0006433C" w:rsidRPr="003136E6" w:rsidRDefault="00315ED4" w:rsidP="00280BD1">
      <w:pPr>
        <w:pStyle w:val="BodyText"/>
        <w:numPr>
          <w:ilvl w:val="0"/>
          <w:numId w:val="0"/>
        </w:numPr>
        <w:spacing w:before="240" w:after="0" w:line="240" w:lineRule="auto"/>
      </w:pPr>
      <w:bookmarkStart w:id="11" w:name="_Toc8989964"/>
      <w:r w:rsidRPr="003136E6">
        <w:t xml:space="preserve">1C(ii) </w:t>
      </w:r>
      <w:r w:rsidR="0006433C" w:rsidRPr="003136E6">
        <w:t>Revalidation recommendations made to the GMC are confirmed promptly to the doctor and the reasons for the recommendations, particularly if the recommendation is one of deferral or non-engagement, are discussed with the doctor before the recommendation is submitted</w:t>
      </w:r>
      <w:bookmarkEnd w:id="11"/>
      <w:r w:rsidR="003C0C0B" w:rsidRPr="003136E6">
        <w:t>, or where this does not happen, the reasons are recorded and understood</w:t>
      </w:r>
      <w:r w:rsidR="0006433C" w:rsidRPr="003136E6">
        <w:t>.</w:t>
      </w:r>
    </w:p>
    <w:p w14:paraId="67EE2F8C" w14:textId="77777777" w:rsidR="00DA3CD6" w:rsidRPr="003136E6" w:rsidRDefault="00DA3CD6" w:rsidP="00280BD1">
      <w:pPr>
        <w:pStyle w:val="BodyText"/>
        <w:numPr>
          <w:ilvl w:val="0"/>
          <w:numId w:val="0"/>
        </w:numPr>
        <w:spacing w:before="240" w:after="0" w:line="240" w:lineRule="auto"/>
        <w:ind w:left="720"/>
      </w:pPr>
    </w:p>
    <w:tbl>
      <w:tblPr>
        <w:tblStyle w:val="TableGridLight"/>
        <w:tblW w:w="8843" w:type="dxa"/>
        <w:tblInd w:w="-70" w:type="dxa"/>
        <w:tblLook w:val="04A0" w:firstRow="1" w:lastRow="0" w:firstColumn="1" w:lastColumn="0" w:noHBand="0" w:noVBand="1"/>
      </w:tblPr>
      <w:tblGrid>
        <w:gridCol w:w="2180"/>
        <w:gridCol w:w="6663"/>
      </w:tblGrid>
      <w:tr w:rsidR="00614236" w:rsidRPr="003136E6" w14:paraId="6CFDB37A" w14:textId="77777777" w:rsidTr="00280BD1">
        <w:tc>
          <w:tcPr>
            <w:tcW w:w="2180" w:type="dxa"/>
          </w:tcPr>
          <w:p w14:paraId="2C2BBE69" w14:textId="56E4BF7E" w:rsidR="00614236" w:rsidRPr="003136E6" w:rsidRDefault="00614236" w:rsidP="00F154B1">
            <w:r w:rsidRPr="003136E6">
              <w:t>Y/N</w:t>
            </w:r>
          </w:p>
        </w:tc>
        <w:tc>
          <w:tcPr>
            <w:tcW w:w="6663" w:type="dxa"/>
          </w:tcPr>
          <w:p w14:paraId="25349325" w14:textId="36ADF5A9" w:rsidR="00614236" w:rsidRPr="00F154B1" w:rsidRDefault="00A9530C" w:rsidP="00F154B1">
            <w:pPr>
              <w:rPr>
                <w:bCs/>
              </w:rPr>
            </w:pPr>
            <w:r w:rsidRPr="00F154B1">
              <w:rPr>
                <w:bCs/>
              </w:rPr>
              <w:t>Y</w:t>
            </w:r>
          </w:p>
        </w:tc>
      </w:tr>
      <w:tr w:rsidR="00DA3CD6" w:rsidRPr="003136E6" w14:paraId="746D1EAA" w14:textId="77777777" w:rsidTr="00280BD1">
        <w:tc>
          <w:tcPr>
            <w:tcW w:w="2180" w:type="dxa"/>
          </w:tcPr>
          <w:p w14:paraId="43941B89" w14:textId="79A8BE43" w:rsidR="00DA3CD6" w:rsidRPr="003136E6" w:rsidRDefault="00DA3CD6" w:rsidP="00F154B1">
            <w:r w:rsidRPr="003136E6">
              <w:t>Action from last year:</w:t>
            </w:r>
          </w:p>
        </w:tc>
        <w:tc>
          <w:tcPr>
            <w:tcW w:w="6663" w:type="dxa"/>
          </w:tcPr>
          <w:p w14:paraId="23F12034" w14:textId="5523B7D6" w:rsidR="00DA3CD6" w:rsidRPr="00F154B1" w:rsidRDefault="00F154B1" w:rsidP="00F154B1">
            <w:pPr>
              <w:rPr>
                <w:bCs/>
              </w:rPr>
            </w:pPr>
            <w:r>
              <w:t>n/a</w:t>
            </w:r>
          </w:p>
        </w:tc>
      </w:tr>
      <w:tr w:rsidR="00DA3CD6" w:rsidRPr="003136E6" w14:paraId="58B943FD" w14:textId="77777777" w:rsidTr="00280BD1">
        <w:tc>
          <w:tcPr>
            <w:tcW w:w="2180" w:type="dxa"/>
          </w:tcPr>
          <w:p w14:paraId="1BE5F083" w14:textId="77777777" w:rsidR="00DA3CD6" w:rsidRPr="003136E6" w:rsidRDefault="00DA3CD6" w:rsidP="00F154B1">
            <w:r w:rsidRPr="003136E6">
              <w:t>Comments:</w:t>
            </w:r>
          </w:p>
          <w:p w14:paraId="193E4D4E" w14:textId="0ADA467C" w:rsidR="00DA3CD6" w:rsidRPr="003136E6" w:rsidRDefault="00DA3CD6" w:rsidP="00F154B1"/>
        </w:tc>
        <w:tc>
          <w:tcPr>
            <w:tcW w:w="6663" w:type="dxa"/>
          </w:tcPr>
          <w:p w14:paraId="06287265" w14:textId="249287B5" w:rsidR="00DA3CD6" w:rsidRPr="00F154B1" w:rsidRDefault="00A9530C" w:rsidP="00F154B1">
            <w:pPr>
              <w:rPr>
                <w:bCs/>
              </w:rPr>
            </w:pPr>
            <w:r w:rsidRPr="00F154B1">
              <w:rPr>
                <w:bCs/>
              </w:rPr>
              <w:t xml:space="preserve">We communicate </w:t>
            </w:r>
            <w:r w:rsidR="007A08CA" w:rsidRPr="00F154B1">
              <w:rPr>
                <w:bCs/>
              </w:rPr>
              <w:t xml:space="preserve">clearly and </w:t>
            </w:r>
            <w:r w:rsidRPr="00F154B1">
              <w:rPr>
                <w:bCs/>
              </w:rPr>
              <w:t xml:space="preserve">promptly with both the GMC </w:t>
            </w:r>
            <w:r w:rsidR="007A08CA" w:rsidRPr="00F154B1">
              <w:rPr>
                <w:bCs/>
              </w:rPr>
              <w:t xml:space="preserve">(via our ELA) </w:t>
            </w:r>
            <w:r w:rsidRPr="00F154B1">
              <w:rPr>
                <w:bCs/>
              </w:rPr>
              <w:t>and the doctor in question.</w:t>
            </w:r>
          </w:p>
        </w:tc>
      </w:tr>
      <w:tr w:rsidR="00DA3CD6" w:rsidRPr="003136E6" w14:paraId="5B920EC8" w14:textId="77777777" w:rsidTr="00280BD1">
        <w:tc>
          <w:tcPr>
            <w:tcW w:w="2180" w:type="dxa"/>
          </w:tcPr>
          <w:p w14:paraId="56721CB2" w14:textId="0ACB3C08" w:rsidR="00DA3CD6" w:rsidRPr="003136E6" w:rsidRDefault="00DA3CD6" w:rsidP="00F154B1">
            <w:r w:rsidRPr="003136E6">
              <w:t>Action for next year:</w:t>
            </w:r>
          </w:p>
        </w:tc>
        <w:tc>
          <w:tcPr>
            <w:tcW w:w="6663" w:type="dxa"/>
          </w:tcPr>
          <w:p w14:paraId="72C3C60E" w14:textId="46FA77E3" w:rsidR="00DA3CD6" w:rsidRPr="00F154B1" w:rsidRDefault="00F154B1" w:rsidP="00F154B1">
            <w:pPr>
              <w:rPr>
                <w:bCs/>
              </w:rPr>
            </w:pPr>
            <w:r>
              <w:rPr>
                <w:bCs/>
              </w:rPr>
              <w:t>n/a</w:t>
            </w:r>
          </w:p>
        </w:tc>
      </w:tr>
    </w:tbl>
    <w:p w14:paraId="07F37892" w14:textId="77777777" w:rsidR="00DA3CD6" w:rsidRPr="003136E6" w:rsidRDefault="00DA3CD6" w:rsidP="00280BD1">
      <w:pPr>
        <w:pStyle w:val="BodyText"/>
        <w:numPr>
          <w:ilvl w:val="0"/>
          <w:numId w:val="0"/>
        </w:numPr>
        <w:spacing w:before="240" w:after="0" w:line="240" w:lineRule="auto"/>
        <w:rPr>
          <w:b/>
        </w:rPr>
      </w:pPr>
    </w:p>
    <w:p w14:paraId="5A2FD745" w14:textId="45314065" w:rsidR="0006433C" w:rsidRPr="003136E6" w:rsidRDefault="00CE3994" w:rsidP="00280BD1">
      <w:pPr>
        <w:pStyle w:val="Heading2"/>
        <w:spacing w:after="0"/>
        <w:rPr>
          <w:color w:val="auto"/>
          <w:sz w:val="24"/>
          <w:szCs w:val="24"/>
        </w:rPr>
      </w:pPr>
      <w:bookmarkStart w:id="12" w:name="_Toc8989965"/>
      <w:bookmarkStart w:id="13" w:name="_Toc74924172"/>
      <w:bookmarkEnd w:id="10"/>
      <w:r w:rsidRPr="00B928E9">
        <w:rPr>
          <w:b/>
          <w:bCs/>
          <w:color w:val="auto"/>
          <w:sz w:val="24"/>
          <w:szCs w:val="24"/>
        </w:rPr>
        <w:t>1</w:t>
      </w:r>
      <w:r w:rsidR="005F4A2C" w:rsidRPr="00B928E9">
        <w:rPr>
          <w:b/>
          <w:bCs/>
          <w:color w:val="auto"/>
          <w:sz w:val="24"/>
          <w:szCs w:val="24"/>
        </w:rPr>
        <w:t>D</w:t>
      </w:r>
      <w:r w:rsidR="0006433C" w:rsidRPr="003136E6">
        <w:rPr>
          <w:color w:val="auto"/>
          <w:sz w:val="24"/>
          <w:szCs w:val="24"/>
        </w:rPr>
        <w:t xml:space="preserve"> </w:t>
      </w:r>
      <w:r w:rsidR="0006433C" w:rsidRPr="00CD30F9">
        <w:rPr>
          <w:b/>
          <w:bCs/>
          <w:color w:val="auto"/>
          <w:sz w:val="24"/>
          <w:szCs w:val="24"/>
        </w:rPr>
        <w:t>– Medical governance</w:t>
      </w:r>
      <w:bookmarkEnd w:id="12"/>
      <w:bookmarkEnd w:id="13"/>
    </w:p>
    <w:p w14:paraId="372D921E" w14:textId="13E312D4" w:rsidR="0006433C" w:rsidRPr="003136E6" w:rsidRDefault="00CE3994" w:rsidP="00280BD1">
      <w:pPr>
        <w:pStyle w:val="BodyText"/>
        <w:numPr>
          <w:ilvl w:val="0"/>
          <w:numId w:val="0"/>
        </w:numPr>
        <w:spacing w:before="240" w:after="0" w:line="240" w:lineRule="auto"/>
      </w:pPr>
      <w:r w:rsidRPr="003136E6">
        <w:t>1D(</w:t>
      </w:r>
      <w:proofErr w:type="spellStart"/>
      <w:r w:rsidRPr="003136E6">
        <w:t>i</w:t>
      </w:r>
      <w:proofErr w:type="spellEnd"/>
      <w:r w:rsidRPr="003136E6">
        <w:t xml:space="preserve">) </w:t>
      </w:r>
      <w:r w:rsidR="005916EB" w:rsidRPr="003136E6">
        <w:t>Our</w:t>
      </w:r>
      <w:r w:rsidR="0006433C" w:rsidRPr="003136E6">
        <w:t xml:space="preserve"> organisation creates an environment which delivers effective clinical governance for doctors.  </w:t>
      </w:r>
    </w:p>
    <w:p w14:paraId="00963A41" w14:textId="77777777" w:rsidR="00DA3CD6" w:rsidRPr="003136E6" w:rsidRDefault="00DA3CD6" w:rsidP="00280BD1">
      <w:pPr>
        <w:pStyle w:val="BodyText"/>
        <w:numPr>
          <w:ilvl w:val="0"/>
          <w:numId w:val="0"/>
        </w:numPr>
        <w:spacing w:before="240" w:after="0" w:line="240" w:lineRule="auto"/>
      </w:pPr>
    </w:p>
    <w:tbl>
      <w:tblPr>
        <w:tblStyle w:val="TableGridLight"/>
        <w:tblW w:w="8843" w:type="dxa"/>
        <w:tblInd w:w="-70" w:type="dxa"/>
        <w:tblLook w:val="04A0" w:firstRow="1" w:lastRow="0" w:firstColumn="1" w:lastColumn="0" w:noHBand="0" w:noVBand="1"/>
      </w:tblPr>
      <w:tblGrid>
        <w:gridCol w:w="2180"/>
        <w:gridCol w:w="6663"/>
      </w:tblGrid>
      <w:tr w:rsidR="00614236" w:rsidRPr="00F154B1" w14:paraId="101F78A2" w14:textId="77777777" w:rsidTr="00280BD1">
        <w:tc>
          <w:tcPr>
            <w:tcW w:w="2180" w:type="dxa"/>
          </w:tcPr>
          <w:p w14:paraId="1B02A59B" w14:textId="6E2B99C7" w:rsidR="00614236" w:rsidRPr="00F154B1" w:rsidRDefault="00614236" w:rsidP="00F154B1">
            <w:r w:rsidRPr="00F154B1">
              <w:t>Y/N</w:t>
            </w:r>
          </w:p>
        </w:tc>
        <w:tc>
          <w:tcPr>
            <w:tcW w:w="6663" w:type="dxa"/>
          </w:tcPr>
          <w:p w14:paraId="4F97DDA9" w14:textId="7FA3FF38" w:rsidR="00614236" w:rsidRPr="00F154B1" w:rsidRDefault="00234EC9" w:rsidP="00F154B1">
            <w:r w:rsidRPr="00F154B1">
              <w:t>Y</w:t>
            </w:r>
          </w:p>
        </w:tc>
      </w:tr>
      <w:tr w:rsidR="00DA3CD6" w:rsidRPr="00F154B1" w14:paraId="5086F350" w14:textId="77777777" w:rsidTr="00280BD1">
        <w:tc>
          <w:tcPr>
            <w:tcW w:w="2180" w:type="dxa"/>
          </w:tcPr>
          <w:p w14:paraId="35A188B9" w14:textId="65E25610" w:rsidR="00DA3CD6" w:rsidRPr="00F154B1" w:rsidRDefault="00DA3CD6" w:rsidP="00F154B1">
            <w:r w:rsidRPr="00F154B1">
              <w:t>Action from last year:</w:t>
            </w:r>
          </w:p>
        </w:tc>
        <w:tc>
          <w:tcPr>
            <w:tcW w:w="6663" w:type="dxa"/>
          </w:tcPr>
          <w:p w14:paraId="1106E4DF" w14:textId="763DCE83" w:rsidR="00DA3CD6" w:rsidRPr="00F154B1" w:rsidRDefault="00F154B1" w:rsidP="00F154B1">
            <w:r>
              <w:t>n/a</w:t>
            </w:r>
          </w:p>
        </w:tc>
      </w:tr>
      <w:tr w:rsidR="00DA3CD6" w:rsidRPr="00F154B1" w14:paraId="3919D2CF" w14:textId="77777777" w:rsidTr="00280BD1">
        <w:tc>
          <w:tcPr>
            <w:tcW w:w="2180" w:type="dxa"/>
          </w:tcPr>
          <w:p w14:paraId="643115A8" w14:textId="77777777" w:rsidR="00DA3CD6" w:rsidRPr="00F154B1" w:rsidRDefault="00DA3CD6" w:rsidP="00F154B1">
            <w:r w:rsidRPr="00F154B1">
              <w:t>Comments:</w:t>
            </w:r>
          </w:p>
          <w:p w14:paraId="4A18C6D1" w14:textId="77777777" w:rsidR="00DA3CD6" w:rsidRPr="00F154B1" w:rsidRDefault="00DA3CD6" w:rsidP="00F154B1"/>
        </w:tc>
        <w:tc>
          <w:tcPr>
            <w:tcW w:w="6663" w:type="dxa"/>
          </w:tcPr>
          <w:p w14:paraId="2819F67D" w14:textId="77777777" w:rsidR="00234EC9" w:rsidRPr="00F154B1" w:rsidRDefault="00234EC9" w:rsidP="00F154B1">
            <w:r w:rsidRPr="00F154B1">
              <w:t>The CQC has up-to-date Responding to Concerns and appraisal policies.</w:t>
            </w:r>
          </w:p>
          <w:p w14:paraId="33901246" w14:textId="0711E1B8" w:rsidR="00DA3CD6" w:rsidRPr="00F154B1" w:rsidRDefault="00234EC9" w:rsidP="00F154B1">
            <w:r w:rsidRPr="00F154B1">
              <w:t>The CQC does not provide clinical services.</w:t>
            </w:r>
          </w:p>
        </w:tc>
      </w:tr>
      <w:tr w:rsidR="00DA3CD6" w:rsidRPr="00F154B1" w14:paraId="6BF59CD0" w14:textId="77777777" w:rsidTr="00280BD1">
        <w:tc>
          <w:tcPr>
            <w:tcW w:w="2180" w:type="dxa"/>
          </w:tcPr>
          <w:p w14:paraId="0EDB8828" w14:textId="583A4B49" w:rsidR="00DA3CD6" w:rsidRPr="00F154B1" w:rsidRDefault="00DA3CD6" w:rsidP="00F154B1">
            <w:r w:rsidRPr="00F154B1">
              <w:t>Action for next year:</w:t>
            </w:r>
          </w:p>
        </w:tc>
        <w:tc>
          <w:tcPr>
            <w:tcW w:w="6663" w:type="dxa"/>
          </w:tcPr>
          <w:p w14:paraId="170312D1" w14:textId="40E3BA8F" w:rsidR="00DA3CD6" w:rsidRPr="00F154B1" w:rsidRDefault="00F154B1" w:rsidP="00F154B1">
            <w:r>
              <w:t>n/a</w:t>
            </w:r>
          </w:p>
        </w:tc>
      </w:tr>
    </w:tbl>
    <w:p w14:paraId="42717AD1" w14:textId="50F153C7" w:rsidR="005E58CF" w:rsidRPr="003136E6" w:rsidRDefault="00CE3994" w:rsidP="00280BD1">
      <w:pPr>
        <w:pStyle w:val="BodyText"/>
        <w:numPr>
          <w:ilvl w:val="0"/>
          <w:numId w:val="0"/>
        </w:numPr>
        <w:spacing w:before="240" w:after="0" w:line="240" w:lineRule="auto"/>
      </w:pPr>
      <w:r w:rsidRPr="003136E6">
        <w:t xml:space="preserve">1D(ii) </w:t>
      </w:r>
      <w:r w:rsidR="0006433C" w:rsidRPr="003136E6">
        <w:t xml:space="preserve">Effective </w:t>
      </w:r>
      <w:hyperlink r:id="rId13" w:history="1">
        <w:r w:rsidR="0006433C" w:rsidRPr="003136E6">
          <w:rPr>
            <w:rStyle w:val="Hyperlink"/>
          </w:rPr>
          <w:t>systems</w:t>
        </w:r>
      </w:hyperlink>
      <w:r w:rsidR="0006433C" w:rsidRPr="003136E6">
        <w:t xml:space="preserve"> are in place for monitoring the conduct and performance of all doctors working in our organisation</w:t>
      </w:r>
      <w:r w:rsidR="005E58CF" w:rsidRPr="003136E6">
        <w:t>.</w:t>
      </w:r>
    </w:p>
    <w:p w14:paraId="460CCD41" w14:textId="77777777" w:rsidR="00F069BD" w:rsidRPr="003136E6" w:rsidRDefault="00F069BD" w:rsidP="00280BD1">
      <w:pPr>
        <w:pStyle w:val="BodyText"/>
        <w:numPr>
          <w:ilvl w:val="0"/>
          <w:numId w:val="0"/>
        </w:numPr>
        <w:spacing w:before="240" w:after="0" w:line="240" w:lineRule="auto"/>
      </w:pPr>
    </w:p>
    <w:tbl>
      <w:tblPr>
        <w:tblStyle w:val="TableGridLight"/>
        <w:tblW w:w="8843" w:type="dxa"/>
        <w:tblInd w:w="-70" w:type="dxa"/>
        <w:tblLook w:val="04A0" w:firstRow="1" w:lastRow="0" w:firstColumn="1" w:lastColumn="0" w:noHBand="0" w:noVBand="1"/>
      </w:tblPr>
      <w:tblGrid>
        <w:gridCol w:w="2180"/>
        <w:gridCol w:w="6663"/>
      </w:tblGrid>
      <w:tr w:rsidR="00614236" w:rsidRPr="003136E6" w14:paraId="1210EE3C" w14:textId="77777777" w:rsidTr="00280BD1">
        <w:tc>
          <w:tcPr>
            <w:tcW w:w="2180" w:type="dxa"/>
          </w:tcPr>
          <w:p w14:paraId="1A237F91" w14:textId="7D2EAB2D" w:rsidR="00614236" w:rsidRPr="003136E6" w:rsidRDefault="00614236" w:rsidP="00F154B1">
            <w:r w:rsidRPr="003136E6">
              <w:t>Y/N</w:t>
            </w:r>
          </w:p>
        </w:tc>
        <w:tc>
          <w:tcPr>
            <w:tcW w:w="6663" w:type="dxa"/>
          </w:tcPr>
          <w:p w14:paraId="5EE1A8AD" w14:textId="68B5990D" w:rsidR="00614236" w:rsidRPr="00652F21" w:rsidRDefault="00652F21" w:rsidP="00F154B1">
            <w:r w:rsidRPr="00652F21">
              <w:t>Y</w:t>
            </w:r>
          </w:p>
        </w:tc>
      </w:tr>
      <w:tr w:rsidR="00F069BD" w:rsidRPr="003136E6" w14:paraId="737EE561" w14:textId="77777777" w:rsidTr="00280BD1">
        <w:tc>
          <w:tcPr>
            <w:tcW w:w="2180" w:type="dxa"/>
          </w:tcPr>
          <w:p w14:paraId="067AEC63" w14:textId="37DBBE42" w:rsidR="00F069BD" w:rsidRPr="003136E6" w:rsidRDefault="00F069BD" w:rsidP="00F154B1">
            <w:r w:rsidRPr="003136E6">
              <w:t>Action from last year:</w:t>
            </w:r>
          </w:p>
        </w:tc>
        <w:tc>
          <w:tcPr>
            <w:tcW w:w="6663" w:type="dxa"/>
          </w:tcPr>
          <w:p w14:paraId="34CB3A0D" w14:textId="2EBA0ACF" w:rsidR="00F069BD" w:rsidRPr="00652F21" w:rsidRDefault="00F154B1" w:rsidP="00F154B1">
            <w:r>
              <w:t>n/a</w:t>
            </w:r>
          </w:p>
        </w:tc>
      </w:tr>
      <w:tr w:rsidR="00F069BD" w:rsidRPr="003136E6" w14:paraId="59E6EABA" w14:textId="77777777" w:rsidTr="00280BD1">
        <w:tc>
          <w:tcPr>
            <w:tcW w:w="2180" w:type="dxa"/>
          </w:tcPr>
          <w:p w14:paraId="6632A037" w14:textId="77777777" w:rsidR="00F069BD" w:rsidRPr="003136E6" w:rsidRDefault="00F069BD" w:rsidP="00F154B1">
            <w:r w:rsidRPr="003136E6">
              <w:lastRenderedPageBreak/>
              <w:t>Comments:</w:t>
            </w:r>
          </w:p>
          <w:p w14:paraId="3F394010" w14:textId="77777777" w:rsidR="00F069BD" w:rsidRPr="003136E6" w:rsidRDefault="00F069BD" w:rsidP="00F154B1"/>
        </w:tc>
        <w:tc>
          <w:tcPr>
            <w:tcW w:w="6663" w:type="dxa"/>
          </w:tcPr>
          <w:p w14:paraId="125B76BD" w14:textId="25B39E4E" w:rsidR="00F069BD" w:rsidRPr="00652F21" w:rsidRDefault="00652F21" w:rsidP="00F154B1">
            <w:r w:rsidRPr="00652F21">
              <w:t xml:space="preserve">The </w:t>
            </w:r>
            <w:r w:rsidR="00631B21">
              <w:t>Advisory &amp; Complementary</w:t>
            </w:r>
            <w:r w:rsidR="00832C0A">
              <w:t xml:space="preserve"> </w:t>
            </w:r>
            <w:r w:rsidRPr="00652F21">
              <w:t>W</w:t>
            </w:r>
            <w:r w:rsidR="00832C0A">
              <w:t>orkforce</w:t>
            </w:r>
            <w:r w:rsidRPr="00652F21">
              <w:t xml:space="preserve"> </w:t>
            </w:r>
            <w:r w:rsidR="00832C0A">
              <w:t xml:space="preserve">team </w:t>
            </w:r>
            <w:r w:rsidRPr="00652F21">
              <w:t xml:space="preserve">monitor this on behalf of CQC and have systems in place. The RO has regular </w:t>
            </w:r>
            <w:r w:rsidR="001C2ADD">
              <w:t xml:space="preserve">contact </w:t>
            </w:r>
            <w:r w:rsidRPr="00652F21">
              <w:t xml:space="preserve">with the </w:t>
            </w:r>
            <w:r w:rsidR="000B0A45">
              <w:t xml:space="preserve">ACW </w:t>
            </w:r>
            <w:r w:rsidRPr="00652F21">
              <w:t>leadership team</w:t>
            </w:r>
            <w:r w:rsidR="000B0A45">
              <w:t xml:space="preserve"> </w:t>
            </w:r>
            <w:r w:rsidR="00544D60">
              <w:t xml:space="preserve">if </w:t>
            </w:r>
            <w:r w:rsidRPr="00652F21">
              <w:t xml:space="preserve">any concerns </w:t>
            </w:r>
            <w:r w:rsidR="00544D60">
              <w:t xml:space="preserve">have been </w:t>
            </w:r>
            <w:r w:rsidRPr="00652F21">
              <w:t>raised</w:t>
            </w:r>
            <w:r w:rsidR="00CB219B">
              <w:t xml:space="preserve">. We do not line manage any Specialist Advisors internally.  </w:t>
            </w:r>
          </w:p>
        </w:tc>
      </w:tr>
      <w:tr w:rsidR="00F069BD" w:rsidRPr="003136E6" w14:paraId="10C8ACBF" w14:textId="77777777" w:rsidTr="00280BD1">
        <w:tc>
          <w:tcPr>
            <w:tcW w:w="2180" w:type="dxa"/>
          </w:tcPr>
          <w:p w14:paraId="2FDCE9BC" w14:textId="09BBE059" w:rsidR="00F069BD" w:rsidRPr="003136E6" w:rsidRDefault="00F069BD" w:rsidP="00F154B1">
            <w:r w:rsidRPr="003136E6">
              <w:t>Action for next year:</w:t>
            </w:r>
          </w:p>
        </w:tc>
        <w:tc>
          <w:tcPr>
            <w:tcW w:w="6663" w:type="dxa"/>
          </w:tcPr>
          <w:p w14:paraId="48FF9A21" w14:textId="014EE50A" w:rsidR="00F069BD" w:rsidRPr="003136E6" w:rsidRDefault="00F154B1" w:rsidP="00F154B1">
            <w:pPr>
              <w:rPr>
                <w:b/>
              </w:rPr>
            </w:pPr>
            <w:r>
              <w:t>n/a</w:t>
            </w:r>
          </w:p>
        </w:tc>
      </w:tr>
    </w:tbl>
    <w:p w14:paraId="38DD3B8A" w14:textId="31491AE5" w:rsidR="0006433C" w:rsidRPr="003136E6" w:rsidRDefault="005E58CF" w:rsidP="00280BD1">
      <w:pPr>
        <w:pStyle w:val="BodyText"/>
        <w:numPr>
          <w:ilvl w:val="0"/>
          <w:numId w:val="0"/>
        </w:numPr>
        <w:spacing w:before="240" w:after="0" w:line="240" w:lineRule="auto"/>
      </w:pPr>
      <w:r w:rsidRPr="003136E6">
        <w:t>1D(iii)</w:t>
      </w:r>
      <w:r w:rsidR="00105149" w:rsidRPr="003136E6">
        <w:t xml:space="preserve"> A</w:t>
      </w:r>
      <w:r w:rsidR="0006433C" w:rsidRPr="003136E6">
        <w:t>ll relevant information is provided for doctors</w:t>
      </w:r>
      <w:r w:rsidR="00105149" w:rsidRPr="003136E6">
        <w:t xml:space="preserve"> in a convenient format</w:t>
      </w:r>
      <w:r w:rsidR="0006433C" w:rsidRPr="003136E6">
        <w:t xml:space="preserve"> to include at their appraisal. </w:t>
      </w:r>
    </w:p>
    <w:p w14:paraId="389C86EF" w14:textId="77777777" w:rsidR="00DA3CD6" w:rsidRPr="003136E6" w:rsidRDefault="00DA3CD6" w:rsidP="00280BD1">
      <w:pPr>
        <w:pStyle w:val="BodyText"/>
        <w:numPr>
          <w:ilvl w:val="0"/>
          <w:numId w:val="0"/>
        </w:numPr>
        <w:spacing w:before="240" w:after="0" w:line="240" w:lineRule="auto"/>
      </w:pPr>
    </w:p>
    <w:tbl>
      <w:tblPr>
        <w:tblStyle w:val="TableGridLight"/>
        <w:tblW w:w="8843" w:type="dxa"/>
        <w:tblInd w:w="-70" w:type="dxa"/>
        <w:tblLook w:val="04A0" w:firstRow="1" w:lastRow="0" w:firstColumn="1" w:lastColumn="0" w:noHBand="0" w:noVBand="1"/>
      </w:tblPr>
      <w:tblGrid>
        <w:gridCol w:w="2180"/>
        <w:gridCol w:w="6663"/>
      </w:tblGrid>
      <w:tr w:rsidR="00614236" w:rsidRPr="00F154B1" w14:paraId="6090F11E" w14:textId="77777777" w:rsidTr="00280BD1">
        <w:tc>
          <w:tcPr>
            <w:tcW w:w="2180" w:type="dxa"/>
          </w:tcPr>
          <w:p w14:paraId="6EEA332C" w14:textId="6DEAB9AD" w:rsidR="00614236" w:rsidRPr="00F154B1" w:rsidRDefault="00614236" w:rsidP="00F154B1">
            <w:r w:rsidRPr="00F154B1">
              <w:t>Y/N</w:t>
            </w:r>
          </w:p>
        </w:tc>
        <w:tc>
          <w:tcPr>
            <w:tcW w:w="6663" w:type="dxa"/>
          </w:tcPr>
          <w:p w14:paraId="29BA0650" w14:textId="68393A26" w:rsidR="00614236" w:rsidRPr="00F154B1" w:rsidRDefault="00967EFD" w:rsidP="00F154B1">
            <w:r w:rsidRPr="00F154B1">
              <w:t>Y</w:t>
            </w:r>
          </w:p>
        </w:tc>
      </w:tr>
      <w:tr w:rsidR="00DA3CD6" w:rsidRPr="00F154B1" w14:paraId="111AC1C5" w14:textId="77777777" w:rsidTr="00280BD1">
        <w:tc>
          <w:tcPr>
            <w:tcW w:w="2180" w:type="dxa"/>
          </w:tcPr>
          <w:p w14:paraId="4F50CC5D" w14:textId="3B5E6C6C" w:rsidR="00DA3CD6" w:rsidRPr="00F154B1" w:rsidRDefault="00DA3CD6" w:rsidP="00F154B1">
            <w:r w:rsidRPr="00F154B1">
              <w:t>Action from last year:</w:t>
            </w:r>
          </w:p>
        </w:tc>
        <w:tc>
          <w:tcPr>
            <w:tcW w:w="6663" w:type="dxa"/>
          </w:tcPr>
          <w:p w14:paraId="69BCF548" w14:textId="2292D8FA" w:rsidR="00DA3CD6" w:rsidRPr="00F154B1" w:rsidRDefault="00F154B1" w:rsidP="00F154B1">
            <w:r w:rsidRPr="00F154B1">
              <w:t>n/a</w:t>
            </w:r>
          </w:p>
        </w:tc>
      </w:tr>
      <w:tr w:rsidR="003C1359" w:rsidRPr="00F154B1" w14:paraId="481AA993" w14:textId="77777777" w:rsidTr="00280BD1">
        <w:tc>
          <w:tcPr>
            <w:tcW w:w="2180" w:type="dxa"/>
          </w:tcPr>
          <w:p w14:paraId="6E70321A" w14:textId="358F573E" w:rsidR="003C1359" w:rsidRPr="00F154B1" w:rsidRDefault="003C1359" w:rsidP="00F154B1">
            <w:r w:rsidRPr="00F154B1">
              <w:t>Comments:</w:t>
            </w:r>
          </w:p>
        </w:tc>
        <w:tc>
          <w:tcPr>
            <w:tcW w:w="6663" w:type="dxa"/>
          </w:tcPr>
          <w:p w14:paraId="613EFA71" w14:textId="66E38639" w:rsidR="003C1359" w:rsidRPr="00F154B1" w:rsidRDefault="003C1359" w:rsidP="00F154B1">
            <w:r w:rsidRPr="00F154B1">
              <w:t>All information to our connected doctors is provided via email in an accessible format in a timely manner.</w:t>
            </w:r>
          </w:p>
        </w:tc>
      </w:tr>
      <w:tr w:rsidR="003C1359" w:rsidRPr="00F154B1" w14:paraId="74036329" w14:textId="77777777" w:rsidTr="00280BD1">
        <w:tc>
          <w:tcPr>
            <w:tcW w:w="2180" w:type="dxa"/>
          </w:tcPr>
          <w:p w14:paraId="09179077" w14:textId="362BEF71" w:rsidR="003C1359" w:rsidRPr="00F154B1" w:rsidRDefault="003C1359" w:rsidP="00F154B1">
            <w:r w:rsidRPr="00F154B1">
              <w:t>Action for next year:</w:t>
            </w:r>
          </w:p>
        </w:tc>
        <w:tc>
          <w:tcPr>
            <w:tcW w:w="6663" w:type="dxa"/>
          </w:tcPr>
          <w:p w14:paraId="680DC9CB" w14:textId="345C5329" w:rsidR="003C1359" w:rsidRPr="00F154B1" w:rsidRDefault="00F154B1" w:rsidP="00F154B1">
            <w:r w:rsidRPr="00F154B1">
              <w:t>n/a</w:t>
            </w:r>
          </w:p>
        </w:tc>
      </w:tr>
    </w:tbl>
    <w:p w14:paraId="0BEA5D2B" w14:textId="7C5D5E57" w:rsidR="00322302" w:rsidRPr="003136E6" w:rsidRDefault="00CE3994" w:rsidP="00280BD1">
      <w:pPr>
        <w:pStyle w:val="BodyText"/>
        <w:numPr>
          <w:ilvl w:val="0"/>
          <w:numId w:val="0"/>
        </w:numPr>
        <w:spacing w:before="240" w:after="0" w:line="240" w:lineRule="auto"/>
      </w:pPr>
      <w:bookmarkStart w:id="14" w:name="_Toc8989966"/>
      <w:r w:rsidRPr="003136E6">
        <w:t>1D(i</w:t>
      </w:r>
      <w:r w:rsidR="00105149" w:rsidRPr="003136E6">
        <w:t>v</w:t>
      </w:r>
      <w:r w:rsidRPr="003136E6">
        <w:t xml:space="preserve">) </w:t>
      </w:r>
      <w:r w:rsidR="0006433C" w:rsidRPr="003136E6">
        <w:t>There is a process established for responding to concerns about a</w:t>
      </w:r>
      <w:r w:rsidR="00734DBD" w:rsidRPr="003136E6">
        <w:t xml:space="preserve"> </w:t>
      </w:r>
      <w:r w:rsidR="0006433C" w:rsidRPr="003136E6">
        <w:t xml:space="preserve">medical practitioner’s fitness to practise, which is supported by an approved responding to concerns </w:t>
      </w:r>
      <w:hyperlink r:id="rId14" w:history="1">
        <w:r w:rsidR="0006433C" w:rsidRPr="003136E6">
          <w:rPr>
            <w:rStyle w:val="Hyperlink"/>
          </w:rPr>
          <w:t>policy</w:t>
        </w:r>
      </w:hyperlink>
      <w:r w:rsidR="0006433C" w:rsidRPr="003136E6">
        <w:t xml:space="preserve"> that includes arrangements for investigation and intervention for capability, conduct, health and fitness to practise concerns.</w:t>
      </w:r>
      <w:bookmarkEnd w:id="14"/>
    </w:p>
    <w:p w14:paraId="56C7781B" w14:textId="77777777" w:rsidR="00322302" w:rsidRPr="003136E6" w:rsidRDefault="00322302" w:rsidP="00280BD1">
      <w:pPr>
        <w:pStyle w:val="BodyText"/>
        <w:numPr>
          <w:ilvl w:val="0"/>
          <w:numId w:val="0"/>
        </w:numPr>
        <w:spacing w:before="240" w:after="0" w:line="240" w:lineRule="auto"/>
      </w:pPr>
    </w:p>
    <w:tbl>
      <w:tblPr>
        <w:tblStyle w:val="TableGridLight"/>
        <w:tblW w:w="8843" w:type="dxa"/>
        <w:tblInd w:w="-70" w:type="dxa"/>
        <w:tblLook w:val="04A0" w:firstRow="1" w:lastRow="0" w:firstColumn="1" w:lastColumn="0" w:noHBand="0" w:noVBand="1"/>
      </w:tblPr>
      <w:tblGrid>
        <w:gridCol w:w="2180"/>
        <w:gridCol w:w="6663"/>
      </w:tblGrid>
      <w:tr w:rsidR="00614236" w:rsidRPr="00F154B1" w14:paraId="6856F337" w14:textId="77777777" w:rsidTr="00280BD1">
        <w:tc>
          <w:tcPr>
            <w:tcW w:w="2180" w:type="dxa"/>
          </w:tcPr>
          <w:p w14:paraId="01B4351E" w14:textId="0DCD6AFA" w:rsidR="00614236" w:rsidRPr="00F154B1" w:rsidRDefault="00614236" w:rsidP="00F154B1">
            <w:r w:rsidRPr="00F154B1">
              <w:t>Y/N</w:t>
            </w:r>
          </w:p>
        </w:tc>
        <w:tc>
          <w:tcPr>
            <w:tcW w:w="6663" w:type="dxa"/>
          </w:tcPr>
          <w:p w14:paraId="796665A9" w14:textId="27DE578B" w:rsidR="00614236" w:rsidRPr="00F154B1" w:rsidRDefault="00F154B1" w:rsidP="00F154B1">
            <w:r>
              <w:t>Y</w:t>
            </w:r>
          </w:p>
        </w:tc>
      </w:tr>
      <w:tr w:rsidR="00322302" w:rsidRPr="00F154B1" w14:paraId="4294CB45" w14:textId="77777777" w:rsidTr="00280BD1">
        <w:tc>
          <w:tcPr>
            <w:tcW w:w="2180" w:type="dxa"/>
          </w:tcPr>
          <w:p w14:paraId="0B7A1A6A" w14:textId="04A8BBFD" w:rsidR="00322302" w:rsidRPr="00F154B1" w:rsidRDefault="00322302" w:rsidP="00F154B1">
            <w:r w:rsidRPr="00F154B1">
              <w:t>Action from last year:</w:t>
            </w:r>
          </w:p>
        </w:tc>
        <w:tc>
          <w:tcPr>
            <w:tcW w:w="6663" w:type="dxa"/>
          </w:tcPr>
          <w:p w14:paraId="6654141F" w14:textId="5511542A" w:rsidR="00322302" w:rsidRPr="00F154B1" w:rsidRDefault="00F154B1" w:rsidP="00F154B1">
            <w:r>
              <w:t>n/a</w:t>
            </w:r>
          </w:p>
        </w:tc>
      </w:tr>
      <w:tr w:rsidR="00322302" w:rsidRPr="00F154B1" w14:paraId="0902C039" w14:textId="77777777" w:rsidTr="00280BD1">
        <w:tc>
          <w:tcPr>
            <w:tcW w:w="2180" w:type="dxa"/>
          </w:tcPr>
          <w:p w14:paraId="6146E005" w14:textId="77777777" w:rsidR="00322302" w:rsidRPr="00F154B1" w:rsidRDefault="00322302" w:rsidP="00F154B1">
            <w:r w:rsidRPr="00F154B1">
              <w:t>Comments:</w:t>
            </w:r>
          </w:p>
          <w:p w14:paraId="770D045E" w14:textId="77777777" w:rsidR="00322302" w:rsidRPr="00F154B1" w:rsidRDefault="00322302" w:rsidP="00F154B1"/>
        </w:tc>
        <w:tc>
          <w:tcPr>
            <w:tcW w:w="6663" w:type="dxa"/>
          </w:tcPr>
          <w:p w14:paraId="00C7C626" w14:textId="77777777" w:rsidR="00B74314" w:rsidRDefault="00B74314" w:rsidP="00F154B1">
            <w:r w:rsidRPr="00F154B1">
              <w:t>We follow the process for managing fitness to practise and concerns as described in the Responding to Concerns policy.</w:t>
            </w:r>
          </w:p>
          <w:p w14:paraId="638FAB70" w14:textId="77777777" w:rsidR="00F154B1" w:rsidRPr="00F154B1" w:rsidRDefault="00F154B1" w:rsidP="00F154B1"/>
          <w:p w14:paraId="496D8136" w14:textId="0B093E01" w:rsidR="00322302" w:rsidRPr="00F154B1" w:rsidRDefault="00B74314" w:rsidP="00F154B1">
            <w:r w:rsidRPr="00F154B1">
              <w:t>The RO is informed in every case even if the management of the matter is delegated. The RO has a strong relationship with our GMC ELA and any fitness to practice concerns are addressed promptly.</w:t>
            </w:r>
          </w:p>
        </w:tc>
      </w:tr>
      <w:tr w:rsidR="00322302" w:rsidRPr="00F154B1" w14:paraId="32701742" w14:textId="77777777" w:rsidTr="00280BD1">
        <w:tc>
          <w:tcPr>
            <w:tcW w:w="2180" w:type="dxa"/>
          </w:tcPr>
          <w:p w14:paraId="757D7082" w14:textId="62B5D735" w:rsidR="00322302" w:rsidRPr="00F154B1" w:rsidRDefault="00322302" w:rsidP="00F154B1">
            <w:r w:rsidRPr="00F154B1">
              <w:t>Action for next year:</w:t>
            </w:r>
          </w:p>
        </w:tc>
        <w:tc>
          <w:tcPr>
            <w:tcW w:w="6663" w:type="dxa"/>
          </w:tcPr>
          <w:p w14:paraId="6852255C" w14:textId="22C3EB80" w:rsidR="00322302" w:rsidRPr="00F154B1" w:rsidRDefault="00F154B1" w:rsidP="00F154B1">
            <w:r>
              <w:t>n/a</w:t>
            </w:r>
          </w:p>
        </w:tc>
      </w:tr>
    </w:tbl>
    <w:p w14:paraId="0AC57FCD" w14:textId="676CFF1D" w:rsidR="0006433C" w:rsidRPr="003136E6" w:rsidRDefault="00CC4BC8" w:rsidP="00280BD1">
      <w:pPr>
        <w:pStyle w:val="BodyText"/>
        <w:numPr>
          <w:ilvl w:val="0"/>
          <w:numId w:val="0"/>
        </w:numPr>
        <w:spacing w:before="240" w:after="0" w:line="240" w:lineRule="auto"/>
        <w:rPr>
          <w:rFonts w:cs="Arial"/>
          <w:color w:val="000000"/>
        </w:rPr>
      </w:pPr>
      <w:r w:rsidRPr="003136E6">
        <w:t xml:space="preserve">1D(v) </w:t>
      </w:r>
      <w:r w:rsidR="0006433C" w:rsidRPr="003136E6">
        <w:t>The system for responding to concerns about a doctor in our organisation is subject to a quality assurance process and the findings are reported to the Board or equivalent governance group.   Analysis includes numbers, type and outcome of concerns, as well as aspects such as consideration of protected characteristics of the doctors</w:t>
      </w:r>
      <w:r w:rsidR="00615524" w:rsidRPr="003136E6">
        <w:t xml:space="preserve"> and country of </w:t>
      </w:r>
      <w:r w:rsidR="00950B10" w:rsidRPr="003136E6">
        <w:t>primary medical qualification</w:t>
      </w:r>
      <w:r w:rsidR="0006433C" w:rsidRPr="003136E6">
        <w:rPr>
          <w:rFonts w:cs="Arial"/>
          <w:color w:val="000000"/>
        </w:rPr>
        <w:t>.</w:t>
      </w:r>
    </w:p>
    <w:p w14:paraId="1FDF4A55" w14:textId="77777777" w:rsidR="00322302" w:rsidRPr="003136E6" w:rsidRDefault="00322302" w:rsidP="00280BD1">
      <w:pPr>
        <w:pStyle w:val="BodyText"/>
        <w:numPr>
          <w:ilvl w:val="0"/>
          <w:numId w:val="0"/>
        </w:numPr>
        <w:spacing w:before="240" w:after="0" w:line="240" w:lineRule="auto"/>
        <w:rPr>
          <w:rFonts w:cs="Arial"/>
          <w:color w:val="000000"/>
        </w:rPr>
      </w:pPr>
    </w:p>
    <w:tbl>
      <w:tblPr>
        <w:tblStyle w:val="TableGridLight"/>
        <w:tblW w:w="8843" w:type="dxa"/>
        <w:tblInd w:w="-70" w:type="dxa"/>
        <w:tblLook w:val="04A0" w:firstRow="1" w:lastRow="0" w:firstColumn="1" w:lastColumn="0" w:noHBand="0" w:noVBand="1"/>
      </w:tblPr>
      <w:tblGrid>
        <w:gridCol w:w="2180"/>
        <w:gridCol w:w="6663"/>
      </w:tblGrid>
      <w:tr w:rsidR="00614236" w:rsidRPr="005B3704" w14:paraId="2A2E918E" w14:textId="77777777" w:rsidTr="00280BD1">
        <w:tc>
          <w:tcPr>
            <w:tcW w:w="2180" w:type="dxa"/>
          </w:tcPr>
          <w:p w14:paraId="6A25B504" w14:textId="1E9A8D88" w:rsidR="00614236" w:rsidRPr="005B3704" w:rsidRDefault="00614236" w:rsidP="00F154B1">
            <w:r w:rsidRPr="005B3704">
              <w:t>Y/N</w:t>
            </w:r>
          </w:p>
        </w:tc>
        <w:tc>
          <w:tcPr>
            <w:tcW w:w="6663" w:type="dxa"/>
          </w:tcPr>
          <w:p w14:paraId="439E47A0" w14:textId="1024733A" w:rsidR="00614236" w:rsidRPr="005B3704" w:rsidRDefault="00D76360" w:rsidP="00F154B1">
            <w:r w:rsidRPr="005B3704">
              <w:t>Y</w:t>
            </w:r>
          </w:p>
        </w:tc>
      </w:tr>
      <w:tr w:rsidR="005B3704" w:rsidRPr="005B3704" w14:paraId="50A07FCD" w14:textId="77777777" w:rsidTr="00280BD1">
        <w:tc>
          <w:tcPr>
            <w:tcW w:w="2180" w:type="dxa"/>
          </w:tcPr>
          <w:p w14:paraId="46F7A8E2" w14:textId="06528306" w:rsidR="005B3704" w:rsidRPr="005B3704" w:rsidRDefault="005B3704" w:rsidP="005B3704">
            <w:r w:rsidRPr="005B3704">
              <w:t>Action from last year:</w:t>
            </w:r>
          </w:p>
        </w:tc>
        <w:tc>
          <w:tcPr>
            <w:tcW w:w="6663" w:type="dxa"/>
          </w:tcPr>
          <w:p w14:paraId="2616B813" w14:textId="0F82C122" w:rsidR="005B3704" w:rsidRPr="005B3704" w:rsidRDefault="005B3704" w:rsidP="005B3704">
            <w:r>
              <w:t>n/a</w:t>
            </w:r>
          </w:p>
        </w:tc>
      </w:tr>
      <w:tr w:rsidR="005B3704" w:rsidRPr="005B3704" w14:paraId="4A3D3217" w14:textId="77777777" w:rsidTr="00280BD1">
        <w:tc>
          <w:tcPr>
            <w:tcW w:w="2180" w:type="dxa"/>
          </w:tcPr>
          <w:p w14:paraId="3853BF94" w14:textId="77777777" w:rsidR="005B3704" w:rsidRPr="005B3704" w:rsidRDefault="005B3704" w:rsidP="005B3704">
            <w:r w:rsidRPr="005B3704">
              <w:lastRenderedPageBreak/>
              <w:t>Comments:</w:t>
            </w:r>
          </w:p>
          <w:p w14:paraId="7FE95E03" w14:textId="77777777" w:rsidR="005B3704" w:rsidRPr="005B3704" w:rsidRDefault="005B3704" w:rsidP="005B3704"/>
        </w:tc>
        <w:tc>
          <w:tcPr>
            <w:tcW w:w="6663" w:type="dxa"/>
          </w:tcPr>
          <w:p w14:paraId="05FA89AC" w14:textId="77777777" w:rsidR="005B3704" w:rsidRDefault="005B3704" w:rsidP="005B3704">
            <w:r w:rsidRPr="005B3704">
              <w:t xml:space="preserve">We have a robust and clear reporting system that has been strengthened in our last annual report. </w:t>
            </w:r>
          </w:p>
          <w:p w14:paraId="48F22D6B" w14:textId="77777777" w:rsidR="005B3704" w:rsidRPr="005B3704" w:rsidRDefault="005B3704" w:rsidP="005B3704"/>
          <w:p w14:paraId="36C8A3B5" w14:textId="346B8235" w:rsidR="005B3704" w:rsidRPr="005B3704" w:rsidRDefault="005B3704" w:rsidP="005B3704">
            <w:r w:rsidRPr="005B3704">
              <w:t>Where fitness to practise is under consideration a discussion with the GMC and / or the doctor’s RO would be held.</w:t>
            </w:r>
          </w:p>
        </w:tc>
      </w:tr>
      <w:tr w:rsidR="005B3704" w:rsidRPr="005B3704" w14:paraId="7E66F62B" w14:textId="77777777" w:rsidTr="00280BD1">
        <w:tc>
          <w:tcPr>
            <w:tcW w:w="2180" w:type="dxa"/>
          </w:tcPr>
          <w:p w14:paraId="23A83208" w14:textId="55D3F645" w:rsidR="005B3704" w:rsidRPr="005B3704" w:rsidRDefault="005B3704" w:rsidP="005B3704">
            <w:r w:rsidRPr="005B3704">
              <w:t>Action for next year:</w:t>
            </w:r>
          </w:p>
        </w:tc>
        <w:tc>
          <w:tcPr>
            <w:tcW w:w="6663" w:type="dxa"/>
          </w:tcPr>
          <w:p w14:paraId="069432A1" w14:textId="2B74D497" w:rsidR="005B3704" w:rsidRPr="005B3704" w:rsidRDefault="005B3704" w:rsidP="005B3704">
            <w:r>
              <w:t>n/a</w:t>
            </w:r>
          </w:p>
        </w:tc>
      </w:tr>
    </w:tbl>
    <w:p w14:paraId="3C028BCD" w14:textId="77777777" w:rsidR="00DB33DD" w:rsidRPr="003136E6" w:rsidRDefault="00DB33DD" w:rsidP="00280BD1">
      <w:pPr>
        <w:pStyle w:val="BodyText"/>
        <w:numPr>
          <w:ilvl w:val="0"/>
          <w:numId w:val="0"/>
        </w:numPr>
        <w:spacing w:after="0" w:line="240" w:lineRule="auto"/>
      </w:pPr>
    </w:p>
    <w:p w14:paraId="049ACCA2" w14:textId="71D2A471" w:rsidR="0006433C" w:rsidRPr="003136E6" w:rsidRDefault="00CC4BC8" w:rsidP="00280BD1">
      <w:pPr>
        <w:pStyle w:val="BodyText"/>
        <w:numPr>
          <w:ilvl w:val="0"/>
          <w:numId w:val="0"/>
        </w:numPr>
        <w:spacing w:after="0" w:line="240" w:lineRule="auto"/>
        <w:rPr>
          <w:rFonts w:cs="Arial"/>
        </w:rPr>
      </w:pPr>
      <w:r w:rsidRPr="003136E6">
        <w:t>1D(v</w:t>
      </w:r>
      <w:r w:rsidR="00105149" w:rsidRPr="003136E6">
        <w:t>i</w:t>
      </w:r>
      <w:r w:rsidRPr="003136E6">
        <w:t xml:space="preserve">) </w:t>
      </w:r>
      <w:r w:rsidR="0006433C" w:rsidRPr="003136E6">
        <w:t xml:space="preserve">There is a process for transferring information and concerns quickly and effectively between the responsible officer in our organisation and other responsible officers (or persons with </w:t>
      </w:r>
      <w:hyperlink r:id="rId15" w:anchor=":~:text=The%20responsible%20officer%20regulations%20and,or%20to%20maintain%20patient%20safety." w:history="1">
        <w:r w:rsidR="0006433C" w:rsidRPr="003136E6">
          <w:rPr>
            <w:rStyle w:val="Hyperlink"/>
          </w:rPr>
          <w:t>appropriate governance responsibility</w:t>
        </w:r>
      </w:hyperlink>
      <w:r w:rsidR="0006433C" w:rsidRPr="003136E6">
        <w:t>) about a) doctors connected to our organisation and who also work in other places, and b) doctors connected elsewhere but who also work in our organisation</w:t>
      </w:r>
      <w:r w:rsidR="0006433C" w:rsidRPr="003136E6">
        <w:rPr>
          <w:rFonts w:cs="Arial"/>
        </w:rPr>
        <w:t>.</w:t>
      </w:r>
    </w:p>
    <w:p w14:paraId="502D5BC1" w14:textId="77777777" w:rsidR="00322302" w:rsidRPr="003136E6" w:rsidRDefault="00322302" w:rsidP="00280BD1">
      <w:pPr>
        <w:pStyle w:val="BodyText"/>
        <w:numPr>
          <w:ilvl w:val="0"/>
          <w:numId w:val="0"/>
        </w:numPr>
        <w:spacing w:after="0" w:line="240" w:lineRule="auto"/>
        <w:rPr>
          <w:rFonts w:cs="Arial"/>
        </w:rPr>
      </w:pPr>
    </w:p>
    <w:tbl>
      <w:tblPr>
        <w:tblStyle w:val="TableGridLight"/>
        <w:tblW w:w="8843" w:type="dxa"/>
        <w:tblInd w:w="-70" w:type="dxa"/>
        <w:tblLook w:val="04A0" w:firstRow="1" w:lastRow="0" w:firstColumn="1" w:lastColumn="0" w:noHBand="0" w:noVBand="1"/>
      </w:tblPr>
      <w:tblGrid>
        <w:gridCol w:w="2180"/>
        <w:gridCol w:w="6663"/>
      </w:tblGrid>
      <w:tr w:rsidR="00614236" w:rsidRPr="005B3704" w14:paraId="3E949409" w14:textId="77777777" w:rsidTr="00280BD1">
        <w:tc>
          <w:tcPr>
            <w:tcW w:w="2180" w:type="dxa"/>
          </w:tcPr>
          <w:p w14:paraId="4931104F" w14:textId="6C3EA6D9" w:rsidR="00614236" w:rsidRPr="005B3704" w:rsidRDefault="00614236" w:rsidP="005B3704">
            <w:r w:rsidRPr="005B3704">
              <w:t>Y/N</w:t>
            </w:r>
          </w:p>
        </w:tc>
        <w:tc>
          <w:tcPr>
            <w:tcW w:w="6663" w:type="dxa"/>
          </w:tcPr>
          <w:p w14:paraId="7A4B875A" w14:textId="78272610" w:rsidR="00614236" w:rsidRPr="005B3704" w:rsidRDefault="000432FE" w:rsidP="005B3704">
            <w:r w:rsidRPr="005B3704">
              <w:t>Y</w:t>
            </w:r>
          </w:p>
        </w:tc>
      </w:tr>
      <w:tr w:rsidR="005B3704" w:rsidRPr="005B3704" w14:paraId="566234F3" w14:textId="77777777" w:rsidTr="00280BD1">
        <w:tc>
          <w:tcPr>
            <w:tcW w:w="2180" w:type="dxa"/>
          </w:tcPr>
          <w:p w14:paraId="1AC4DD4F" w14:textId="7D5BDBD2" w:rsidR="005B3704" w:rsidRPr="005B3704" w:rsidRDefault="005B3704" w:rsidP="005B3704">
            <w:r w:rsidRPr="005B3704">
              <w:t>Action from last year:</w:t>
            </w:r>
          </w:p>
        </w:tc>
        <w:tc>
          <w:tcPr>
            <w:tcW w:w="6663" w:type="dxa"/>
          </w:tcPr>
          <w:p w14:paraId="0D6AD461" w14:textId="43103953" w:rsidR="005B3704" w:rsidRPr="005B3704" w:rsidRDefault="005B3704" w:rsidP="005B3704">
            <w:r>
              <w:t>n/a</w:t>
            </w:r>
          </w:p>
        </w:tc>
      </w:tr>
      <w:tr w:rsidR="005B3704" w:rsidRPr="005B3704" w14:paraId="3850B03E" w14:textId="77777777" w:rsidTr="00280BD1">
        <w:tc>
          <w:tcPr>
            <w:tcW w:w="2180" w:type="dxa"/>
          </w:tcPr>
          <w:p w14:paraId="10963276" w14:textId="77777777" w:rsidR="005B3704" w:rsidRPr="005B3704" w:rsidRDefault="005B3704" w:rsidP="005B3704">
            <w:r w:rsidRPr="005B3704">
              <w:t>Comments:</w:t>
            </w:r>
          </w:p>
          <w:p w14:paraId="6D1A86B9" w14:textId="77777777" w:rsidR="005B3704" w:rsidRPr="005B3704" w:rsidRDefault="005B3704" w:rsidP="005B3704"/>
        </w:tc>
        <w:tc>
          <w:tcPr>
            <w:tcW w:w="6663" w:type="dxa"/>
          </w:tcPr>
          <w:p w14:paraId="41CC0DD9" w14:textId="3709D44B" w:rsidR="005B3704" w:rsidRDefault="005B3704" w:rsidP="005B3704">
            <w:r w:rsidRPr="005B3704">
              <w:t xml:space="preserve">When a doctor connects to the CQC a transfer </w:t>
            </w:r>
            <w:ins w:id="15" w:author="STEEL, Claire (FRIMLEY HEALTH NHS FOUNDATION TRUST)" w:date="2026-08-19T09:43:00Z" w16du:dateUtc="2026-08-19T08:43:00Z">
              <w:r w:rsidRPr="005B3704">
                <w:t>o</w:t>
              </w:r>
            </w:ins>
            <w:r w:rsidRPr="005B3704">
              <w:t>f information is requested from their previous designated body. If any information is disclosed during this process the Responsible Officer is informed.</w:t>
            </w:r>
          </w:p>
          <w:p w14:paraId="7DDAC746" w14:textId="77777777" w:rsidR="005B3704" w:rsidRPr="005B3704" w:rsidRDefault="005B3704" w:rsidP="005B3704"/>
          <w:p w14:paraId="4C3C11FA" w14:textId="77777777" w:rsidR="005B3704" w:rsidRDefault="005B3704" w:rsidP="005B3704">
            <w:r w:rsidRPr="005B3704">
              <w:t>When a connected doctor connects to a new organisation a transfer of information is sent when requested. If the CQC has information to share a transfer of information is sent proactively once the doctor has connected to the new organisation.</w:t>
            </w:r>
          </w:p>
          <w:p w14:paraId="10023D97" w14:textId="77777777" w:rsidR="005B3704" w:rsidRPr="005B3704" w:rsidRDefault="005B3704" w:rsidP="005B3704"/>
          <w:p w14:paraId="2DAF4757" w14:textId="378A7CFC" w:rsidR="005B3704" w:rsidRPr="005B3704" w:rsidRDefault="005B3704" w:rsidP="005B3704">
            <w:r w:rsidRPr="005B3704">
              <w:t>If the RO has concerns about any doctor who is not connected to the CQC this information is proactively shared with the doctor’s RO in line with NHSE guidance on information flows.</w:t>
            </w:r>
          </w:p>
        </w:tc>
      </w:tr>
      <w:tr w:rsidR="005B3704" w:rsidRPr="005B3704" w14:paraId="66B6C89F" w14:textId="77777777" w:rsidTr="00280BD1">
        <w:tc>
          <w:tcPr>
            <w:tcW w:w="2180" w:type="dxa"/>
          </w:tcPr>
          <w:p w14:paraId="559F9BC2" w14:textId="0C3A7AF6" w:rsidR="005B3704" w:rsidRPr="005B3704" w:rsidRDefault="005B3704" w:rsidP="005B3704">
            <w:r w:rsidRPr="005B3704">
              <w:t>Action for next year:</w:t>
            </w:r>
          </w:p>
        </w:tc>
        <w:tc>
          <w:tcPr>
            <w:tcW w:w="6663" w:type="dxa"/>
          </w:tcPr>
          <w:p w14:paraId="672738B1" w14:textId="2011A88C" w:rsidR="005B3704" w:rsidRPr="005B3704" w:rsidRDefault="005B3704" w:rsidP="005B3704">
            <w:r>
              <w:t>n/a</w:t>
            </w:r>
          </w:p>
        </w:tc>
      </w:tr>
    </w:tbl>
    <w:p w14:paraId="0461240C" w14:textId="77777777" w:rsidR="00322302" w:rsidRPr="003136E6" w:rsidRDefault="00322302" w:rsidP="00280BD1">
      <w:pPr>
        <w:pStyle w:val="BodyText"/>
        <w:numPr>
          <w:ilvl w:val="0"/>
          <w:numId w:val="0"/>
        </w:numPr>
        <w:spacing w:after="0" w:line="240" w:lineRule="auto"/>
        <w:rPr>
          <w:rFonts w:cs="Arial"/>
        </w:rPr>
      </w:pPr>
    </w:p>
    <w:p w14:paraId="3DDD33E2" w14:textId="0BA70029" w:rsidR="0006433C" w:rsidRPr="003136E6" w:rsidRDefault="00CC4BC8" w:rsidP="00280BD1">
      <w:pPr>
        <w:pStyle w:val="BodyText"/>
        <w:numPr>
          <w:ilvl w:val="0"/>
          <w:numId w:val="0"/>
        </w:numPr>
        <w:spacing w:before="240" w:after="0" w:line="240" w:lineRule="auto"/>
      </w:pPr>
      <w:r w:rsidRPr="003136E6">
        <w:t>1D(</w:t>
      </w:r>
      <w:r w:rsidR="00CC1DE1" w:rsidRPr="003136E6">
        <w:t>v</w:t>
      </w:r>
      <w:r w:rsidR="00105149" w:rsidRPr="003136E6">
        <w:t>i</w:t>
      </w:r>
      <w:r w:rsidR="00CC1DE1" w:rsidRPr="003136E6">
        <w:t xml:space="preserve">i) </w:t>
      </w:r>
      <w:r w:rsidR="0006433C" w:rsidRPr="003136E6">
        <w:t xml:space="preserve">Safeguards are in place to ensure clinical governance arrangements for doctors including processes for responding to concerns about a doctor’s practice, are fair and free from bias and discrimination (Ref </w:t>
      </w:r>
      <w:hyperlink r:id="rId16" w:history="1">
        <w:r w:rsidR="0006433C" w:rsidRPr="003136E6">
          <w:rPr>
            <w:rStyle w:val="Hyperlink"/>
          </w:rPr>
          <w:t>GMC governance handbook</w:t>
        </w:r>
      </w:hyperlink>
      <w:r w:rsidR="0006433C" w:rsidRPr="003136E6">
        <w:t>).</w:t>
      </w:r>
    </w:p>
    <w:p w14:paraId="2F6FE3A9" w14:textId="77777777" w:rsidR="00322302" w:rsidRPr="003136E6" w:rsidRDefault="00322302" w:rsidP="00280BD1">
      <w:pPr>
        <w:pStyle w:val="BodyText"/>
        <w:numPr>
          <w:ilvl w:val="0"/>
          <w:numId w:val="0"/>
        </w:numPr>
        <w:spacing w:before="240" w:after="0" w:line="240" w:lineRule="auto"/>
      </w:pPr>
    </w:p>
    <w:tbl>
      <w:tblPr>
        <w:tblStyle w:val="TableGridLight"/>
        <w:tblW w:w="8843" w:type="dxa"/>
        <w:tblInd w:w="-70" w:type="dxa"/>
        <w:tblLook w:val="04A0" w:firstRow="1" w:lastRow="0" w:firstColumn="1" w:lastColumn="0" w:noHBand="0" w:noVBand="1"/>
      </w:tblPr>
      <w:tblGrid>
        <w:gridCol w:w="2180"/>
        <w:gridCol w:w="6663"/>
      </w:tblGrid>
      <w:tr w:rsidR="00614236" w:rsidRPr="003136E6" w14:paraId="175BBE4F" w14:textId="77777777" w:rsidTr="1B065C3E">
        <w:tc>
          <w:tcPr>
            <w:tcW w:w="2180" w:type="dxa"/>
          </w:tcPr>
          <w:p w14:paraId="6D4D7DDC" w14:textId="6F2E96F2" w:rsidR="00614236" w:rsidRPr="003136E6" w:rsidRDefault="00614236" w:rsidP="00814402">
            <w:r w:rsidRPr="003136E6">
              <w:t>Y/N</w:t>
            </w:r>
          </w:p>
        </w:tc>
        <w:tc>
          <w:tcPr>
            <w:tcW w:w="6663" w:type="dxa"/>
          </w:tcPr>
          <w:p w14:paraId="50E25ECD" w14:textId="4AEDE273" w:rsidR="00614236" w:rsidRPr="00B20C12" w:rsidRDefault="00614236" w:rsidP="00814402"/>
        </w:tc>
      </w:tr>
      <w:tr w:rsidR="00814402" w:rsidRPr="003136E6" w14:paraId="2FDF8674" w14:textId="77777777" w:rsidTr="1B065C3E">
        <w:tc>
          <w:tcPr>
            <w:tcW w:w="2180" w:type="dxa"/>
          </w:tcPr>
          <w:p w14:paraId="02AC6E97" w14:textId="1D719062" w:rsidR="00814402" w:rsidRPr="003136E6" w:rsidRDefault="00814402" w:rsidP="00814402">
            <w:r w:rsidRPr="003136E6">
              <w:t>Action from last year:</w:t>
            </w:r>
          </w:p>
        </w:tc>
        <w:tc>
          <w:tcPr>
            <w:tcW w:w="6663" w:type="dxa"/>
          </w:tcPr>
          <w:p w14:paraId="2C1B56D9" w14:textId="3A9EFFC8" w:rsidR="00814402" w:rsidRPr="00B20C12" w:rsidRDefault="00814402" w:rsidP="00814402">
            <w:r>
              <w:t>n/a</w:t>
            </w:r>
          </w:p>
        </w:tc>
      </w:tr>
      <w:tr w:rsidR="00814402" w:rsidRPr="003136E6" w14:paraId="179ECBF7" w14:textId="77777777" w:rsidTr="1B065C3E">
        <w:tc>
          <w:tcPr>
            <w:tcW w:w="2180" w:type="dxa"/>
          </w:tcPr>
          <w:p w14:paraId="07656F0C" w14:textId="489AAFB2" w:rsidR="00814402" w:rsidRPr="003136E6" w:rsidRDefault="00814402" w:rsidP="00814402">
            <w:r w:rsidRPr="003136E6">
              <w:t>Comments:</w:t>
            </w:r>
          </w:p>
        </w:tc>
        <w:tc>
          <w:tcPr>
            <w:tcW w:w="6663" w:type="dxa"/>
          </w:tcPr>
          <w:p w14:paraId="5961CA68" w14:textId="3D948C50" w:rsidR="00814402" w:rsidRPr="00B20C12" w:rsidRDefault="51ADB6D8" w:rsidP="00814402">
            <w:r>
              <w:t>We have safeguarding processes through our internal HR team governed by strict poli</w:t>
            </w:r>
            <w:r w:rsidR="5AD50C92">
              <w:t xml:space="preserve">cies on EDHR Strategy. </w:t>
            </w:r>
          </w:p>
        </w:tc>
      </w:tr>
      <w:tr w:rsidR="00814402" w:rsidRPr="003136E6" w14:paraId="049EBE0D" w14:textId="77777777" w:rsidTr="1B065C3E">
        <w:tc>
          <w:tcPr>
            <w:tcW w:w="2180" w:type="dxa"/>
          </w:tcPr>
          <w:p w14:paraId="1D24DB09" w14:textId="6CCAF875" w:rsidR="00814402" w:rsidRPr="003136E6" w:rsidRDefault="00814402" w:rsidP="00814402">
            <w:r w:rsidRPr="003136E6">
              <w:t>Action for next year:</w:t>
            </w:r>
          </w:p>
        </w:tc>
        <w:tc>
          <w:tcPr>
            <w:tcW w:w="6663" w:type="dxa"/>
          </w:tcPr>
          <w:p w14:paraId="29F3AF74" w14:textId="73921BB1" w:rsidR="00814402" w:rsidRPr="00814402" w:rsidRDefault="00814402" w:rsidP="00814402">
            <w:r>
              <w:t>n/a</w:t>
            </w:r>
          </w:p>
        </w:tc>
      </w:tr>
    </w:tbl>
    <w:p w14:paraId="31531AF3" w14:textId="6EEF8DB2" w:rsidR="00252106" w:rsidRPr="003136E6" w:rsidRDefault="00740232" w:rsidP="1B065C3E">
      <w:pPr>
        <w:pStyle w:val="BodyText2"/>
        <w:spacing w:before="240" w:line="240" w:lineRule="auto"/>
      </w:pPr>
      <w:bookmarkStart w:id="16" w:name="_Toc8989967"/>
      <w:bookmarkStart w:id="17" w:name="_Toc74924173"/>
      <w:r>
        <w:lastRenderedPageBreak/>
        <w:t>1D(viii) Systems are in place to capture development requirements and opportunities in relation to governance from the wider system, e.g. from national reviews, reports and enquiries, and integrate these into the organisation’s policies, procedures and culture.</w:t>
      </w:r>
      <w:r w:rsidR="003C0C0B">
        <w:t xml:space="preserve"> (Give example(s) where possible.)</w:t>
      </w:r>
    </w:p>
    <w:tbl>
      <w:tblPr>
        <w:tblStyle w:val="TableGridLight"/>
        <w:tblW w:w="8843" w:type="dxa"/>
        <w:tblInd w:w="-70" w:type="dxa"/>
        <w:tblLook w:val="04A0" w:firstRow="1" w:lastRow="0" w:firstColumn="1" w:lastColumn="0" w:noHBand="0" w:noVBand="1"/>
      </w:tblPr>
      <w:tblGrid>
        <w:gridCol w:w="2180"/>
        <w:gridCol w:w="6663"/>
      </w:tblGrid>
      <w:tr w:rsidR="00614236" w:rsidRPr="00F72207" w14:paraId="54BCE15C" w14:textId="77777777" w:rsidTr="1B065C3E">
        <w:tc>
          <w:tcPr>
            <w:tcW w:w="2180" w:type="dxa"/>
          </w:tcPr>
          <w:p w14:paraId="7ABD5C4A" w14:textId="48CC7DF0" w:rsidR="00614236" w:rsidRPr="00F72207" w:rsidRDefault="00614236" w:rsidP="00F72207">
            <w:r w:rsidRPr="00F72207">
              <w:t>Y/N</w:t>
            </w:r>
          </w:p>
        </w:tc>
        <w:tc>
          <w:tcPr>
            <w:tcW w:w="6663" w:type="dxa"/>
          </w:tcPr>
          <w:p w14:paraId="4D8A7BD1" w14:textId="5D7C00A6" w:rsidR="00614236" w:rsidRPr="00F72207" w:rsidRDefault="532FED94" w:rsidP="00F72207">
            <w:r>
              <w:t>Y</w:t>
            </w:r>
          </w:p>
        </w:tc>
      </w:tr>
      <w:tr w:rsidR="00322302" w:rsidRPr="00F72207" w14:paraId="7F58204D" w14:textId="77777777" w:rsidTr="1B065C3E">
        <w:tc>
          <w:tcPr>
            <w:tcW w:w="2180" w:type="dxa"/>
          </w:tcPr>
          <w:p w14:paraId="301B2A2D" w14:textId="6EF26969" w:rsidR="00322302" w:rsidRPr="00F72207" w:rsidRDefault="00322302" w:rsidP="00F72207">
            <w:r w:rsidRPr="00F72207">
              <w:t>Action from last year:</w:t>
            </w:r>
          </w:p>
        </w:tc>
        <w:tc>
          <w:tcPr>
            <w:tcW w:w="6663" w:type="dxa"/>
          </w:tcPr>
          <w:p w14:paraId="1D2DC12A" w14:textId="47194A98" w:rsidR="00252106" w:rsidRPr="00F72207" w:rsidRDefault="00EB4C21" w:rsidP="00F72207">
            <w:r>
              <w:t>n/a</w:t>
            </w:r>
          </w:p>
        </w:tc>
      </w:tr>
      <w:tr w:rsidR="00322302" w:rsidRPr="00F72207" w14:paraId="02883275" w14:textId="77777777" w:rsidTr="1B065C3E">
        <w:tc>
          <w:tcPr>
            <w:tcW w:w="2180" w:type="dxa"/>
          </w:tcPr>
          <w:p w14:paraId="02875AE5" w14:textId="5124E008" w:rsidR="00322302" w:rsidRPr="00F72207" w:rsidRDefault="00322302" w:rsidP="00F72207">
            <w:r w:rsidRPr="00F72207">
              <w:t>Comments:</w:t>
            </w:r>
          </w:p>
        </w:tc>
        <w:tc>
          <w:tcPr>
            <w:tcW w:w="6663" w:type="dxa"/>
          </w:tcPr>
          <w:p w14:paraId="1DB6A297" w14:textId="241555FE" w:rsidR="00322302" w:rsidRPr="00F72207" w:rsidRDefault="07D01D1A" w:rsidP="1B065C3E">
            <w:r>
              <w:t>The CQC systems exist to identify and integrate recommendations</w:t>
            </w:r>
            <w:r w:rsidR="326B866F">
              <w:t xml:space="preserve"> from National Bodies e.g. GMC, HSIB or Government.</w:t>
            </w:r>
          </w:p>
        </w:tc>
      </w:tr>
      <w:tr w:rsidR="00322302" w:rsidRPr="00F72207" w14:paraId="4DCB40EF" w14:textId="77777777" w:rsidTr="1B065C3E">
        <w:tc>
          <w:tcPr>
            <w:tcW w:w="2180" w:type="dxa"/>
          </w:tcPr>
          <w:p w14:paraId="4BF3E6E6" w14:textId="73098A58" w:rsidR="00322302" w:rsidRPr="00F72207" w:rsidRDefault="00322302" w:rsidP="00F72207">
            <w:r w:rsidRPr="00F72207">
              <w:t>Action for next year:</w:t>
            </w:r>
          </w:p>
        </w:tc>
        <w:tc>
          <w:tcPr>
            <w:tcW w:w="6663" w:type="dxa"/>
          </w:tcPr>
          <w:p w14:paraId="66EDD9D9" w14:textId="56C0F593" w:rsidR="00322302" w:rsidRPr="00F72207" w:rsidRDefault="00EB4C21" w:rsidP="00F72207">
            <w:r>
              <w:t>n/a</w:t>
            </w:r>
          </w:p>
        </w:tc>
      </w:tr>
    </w:tbl>
    <w:p w14:paraId="73F45808" w14:textId="5DC37F0A" w:rsidR="00740232" w:rsidRPr="003136E6" w:rsidRDefault="00740232" w:rsidP="1B065C3E">
      <w:pPr>
        <w:pStyle w:val="BodyText2"/>
        <w:spacing w:before="240" w:line="240" w:lineRule="auto"/>
      </w:pPr>
      <w:r>
        <w:t xml:space="preserve">1D(ix) Systems are in place to review professional standards arrangements for </w:t>
      </w:r>
      <w:hyperlink r:id="rId17">
        <w:r w:rsidRPr="1B065C3E">
          <w:rPr>
            <w:rStyle w:val="Hyperlink"/>
          </w:rPr>
          <w:t>all healthcare professionals</w:t>
        </w:r>
      </w:hyperlink>
      <w:r w:rsidR="00344E85">
        <w:t xml:space="preserve"> with actions to make these as consistent as possible</w:t>
      </w:r>
      <w:r w:rsidR="003C0C0B">
        <w:t xml:space="preserve"> (Ref </w:t>
      </w:r>
      <w:hyperlink r:id="rId18">
        <w:r w:rsidR="003C0C0B" w:rsidRPr="1B065C3E">
          <w:rPr>
            <w:rStyle w:val="Hyperlink"/>
          </w:rPr>
          <w:t>Messenger review</w:t>
        </w:r>
      </w:hyperlink>
      <w:r w:rsidR="003C0C0B">
        <w:t>)</w:t>
      </w:r>
      <w:r w:rsidR="00344E85">
        <w:t>.</w:t>
      </w:r>
    </w:p>
    <w:tbl>
      <w:tblPr>
        <w:tblStyle w:val="TableGridLight"/>
        <w:tblW w:w="8843" w:type="dxa"/>
        <w:tblInd w:w="-70" w:type="dxa"/>
        <w:tblLook w:val="04A0" w:firstRow="1" w:lastRow="0" w:firstColumn="1" w:lastColumn="0" w:noHBand="0" w:noVBand="1"/>
      </w:tblPr>
      <w:tblGrid>
        <w:gridCol w:w="2180"/>
        <w:gridCol w:w="6663"/>
      </w:tblGrid>
      <w:tr w:rsidR="00382101" w:rsidRPr="00F72207" w14:paraId="218CAC2B" w14:textId="77777777" w:rsidTr="1B065C3E">
        <w:tc>
          <w:tcPr>
            <w:tcW w:w="2180" w:type="dxa"/>
          </w:tcPr>
          <w:p w14:paraId="1E45AD9D" w14:textId="77777777" w:rsidR="00382101" w:rsidRPr="00F72207" w:rsidRDefault="00382101" w:rsidP="00382101">
            <w:r w:rsidRPr="00F72207">
              <w:t>Y/N</w:t>
            </w:r>
          </w:p>
        </w:tc>
        <w:tc>
          <w:tcPr>
            <w:tcW w:w="6663" w:type="dxa"/>
          </w:tcPr>
          <w:p w14:paraId="72221BAD" w14:textId="097E5337" w:rsidR="00382101" w:rsidRPr="00F72207" w:rsidRDefault="2B9A7DF6" w:rsidP="00382101">
            <w:r>
              <w:t>Y</w:t>
            </w:r>
          </w:p>
        </w:tc>
      </w:tr>
      <w:tr w:rsidR="00322302" w:rsidRPr="003136E6" w14:paraId="65B89A6E" w14:textId="77777777" w:rsidTr="1B065C3E">
        <w:tc>
          <w:tcPr>
            <w:tcW w:w="2180" w:type="dxa"/>
          </w:tcPr>
          <w:p w14:paraId="17895192" w14:textId="0803844C" w:rsidR="00322302" w:rsidRPr="003136E6" w:rsidRDefault="00322302" w:rsidP="00382101">
            <w:pPr>
              <w:rPr>
                <w:bCs/>
              </w:rPr>
            </w:pPr>
            <w:r w:rsidRPr="003136E6">
              <w:rPr>
                <w:bCs/>
              </w:rPr>
              <w:t>Action from last year:</w:t>
            </w:r>
          </w:p>
        </w:tc>
        <w:tc>
          <w:tcPr>
            <w:tcW w:w="6663" w:type="dxa"/>
          </w:tcPr>
          <w:p w14:paraId="0A0B11DA" w14:textId="64C61541" w:rsidR="00322302" w:rsidRPr="002652FE" w:rsidRDefault="00EB4C21" w:rsidP="00382101">
            <w:pPr>
              <w:rPr>
                <w:bCs/>
              </w:rPr>
            </w:pPr>
            <w:r w:rsidRPr="002652FE">
              <w:rPr>
                <w:bCs/>
              </w:rPr>
              <w:t>n/a</w:t>
            </w:r>
          </w:p>
        </w:tc>
      </w:tr>
      <w:tr w:rsidR="00322302" w:rsidRPr="003136E6" w14:paraId="717C058D" w14:textId="77777777" w:rsidTr="1B065C3E">
        <w:tc>
          <w:tcPr>
            <w:tcW w:w="2180" w:type="dxa"/>
          </w:tcPr>
          <w:p w14:paraId="605BAF61" w14:textId="2CFAE1BC" w:rsidR="00322302" w:rsidRPr="003136E6" w:rsidRDefault="00322302" w:rsidP="00382101">
            <w:pPr>
              <w:rPr>
                <w:bCs/>
              </w:rPr>
            </w:pPr>
            <w:r w:rsidRPr="003136E6">
              <w:rPr>
                <w:bCs/>
              </w:rPr>
              <w:t>Comments:</w:t>
            </w:r>
          </w:p>
        </w:tc>
        <w:tc>
          <w:tcPr>
            <w:tcW w:w="6663" w:type="dxa"/>
          </w:tcPr>
          <w:p w14:paraId="38640E0E" w14:textId="672B155D" w:rsidR="00322302" w:rsidRPr="002652FE" w:rsidRDefault="2ABC8983" w:rsidP="00382101">
            <w:r>
              <w:t>A schedule of meetings with Professional Regulators such as NHS Alliance</w:t>
            </w:r>
            <w:r w:rsidR="05C5C59A">
              <w:t>, NMC</w:t>
            </w:r>
            <w:r>
              <w:t xml:space="preserve"> and GMC </w:t>
            </w:r>
            <w:r w:rsidR="0746D66B">
              <w:t xml:space="preserve">is being created and these will take place every quarter. The group will discuss systems for reviewing and monitoring standards and arrangements. </w:t>
            </w:r>
          </w:p>
        </w:tc>
      </w:tr>
      <w:tr w:rsidR="00322302" w:rsidRPr="003136E6" w14:paraId="3E4F8179" w14:textId="77777777" w:rsidTr="1B065C3E">
        <w:tc>
          <w:tcPr>
            <w:tcW w:w="2180" w:type="dxa"/>
          </w:tcPr>
          <w:p w14:paraId="6A40EAF3" w14:textId="3FCB9B1F" w:rsidR="00322302" w:rsidRPr="003136E6" w:rsidRDefault="00322302" w:rsidP="00382101">
            <w:pPr>
              <w:rPr>
                <w:bCs/>
              </w:rPr>
            </w:pPr>
            <w:r w:rsidRPr="003136E6">
              <w:rPr>
                <w:bCs/>
              </w:rPr>
              <w:t>Action for next year:</w:t>
            </w:r>
          </w:p>
        </w:tc>
        <w:tc>
          <w:tcPr>
            <w:tcW w:w="6663" w:type="dxa"/>
          </w:tcPr>
          <w:p w14:paraId="578256F9" w14:textId="437FD12C" w:rsidR="00322302" w:rsidRPr="002652FE" w:rsidRDefault="00EB4C21" w:rsidP="00382101">
            <w:pPr>
              <w:rPr>
                <w:bCs/>
              </w:rPr>
            </w:pPr>
            <w:r w:rsidRPr="002652FE">
              <w:rPr>
                <w:bCs/>
              </w:rPr>
              <w:t>n/a</w:t>
            </w:r>
          </w:p>
        </w:tc>
      </w:tr>
    </w:tbl>
    <w:p w14:paraId="6B4C87CE" w14:textId="77777777" w:rsidR="00322302" w:rsidRPr="003136E6" w:rsidRDefault="00322302" w:rsidP="00280BD1">
      <w:pPr>
        <w:pStyle w:val="Heading2"/>
        <w:spacing w:after="0"/>
        <w:rPr>
          <w:color w:val="auto"/>
          <w:sz w:val="24"/>
          <w:szCs w:val="24"/>
        </w:rPr>
      </w:pPr>
    </w:p>
    <w:p w14:paraId="7BBBF35D" w14:textId="0B26D1D5" w:rsidR="0006433C" w:rsidRPr="003136E6" w:rsidRDefault="00267632" w:rsidP="00280BD1">
      <w:pPr>
        <w:pStyle w:val="Heading2"/>
        <w:spacing w:after="0"/>
        <w:rPr>
          <w:color w:val="auto"/>
          <w:sz w:val="24"/>
          <w:szCs w:val="24"/>
        </w:rPr>
      </w:pPr>
      <w:r w:rsidRPr="00B928E9">
        <w:rPr>
          <w:b/>
          <w:bCs/>
          <w:color w:val="auto"/>
          <w:sz w:val="24"/>
          <w:szCs w:val="24"/>
        </w:rPr>
        <w:t>1</w:t>
      </w:r>
      <w:r w:rsidR="005F4A2C" w:rsidRPr="00B928E9">
        <w:rPr>
          <w:b/>
          <w:bCs/>
          <w:color w:val="auto"/>
          <w:sz w:val="24"/>
          <w:szCs w:val="24"/>
        </w:rPr>
        <w:t>E</w:t>
      </w:r>
      <w:r w:rsidR="0006433C" w:rsidRPr="00B928E9">
        <w:rPr>
          <w:b/>
          <w:bCs/>
          <w:color w:val="auto"/>
          <w:sz w:val="24"/>
          <w:szCs w:val="24"/>
        </w:rPr>
        <w:t xml:space="preserve"> – Employment Checks</w:t>
      </w:r>
      <w:bookmarkEnd w:id="16"/>
      <w:bookmarkEnd w:id="17"/>
      <w:r w:rsidR="0006433C" w:rsidRPr="003136E6">
        <w:rPr>
          <w:color w:val="auto"/>
          <w:sz w:val="24"/>
          <w:szCs w:val="24"/>
        </w:rPr>
        <w:t xml:space="preserve"> </w:t>
      </w:r>
    </w:p>
    <w:p w14:paraId="496F58EB" w14:textId="61152822" w:rsidR="0006433C" w:rsidRPr="003136E6" w:rsidRDefault="00267632" w:rsidP="00280BD1">
      <w:pPr>
        <w:pStyle w:val="BodyText"/>
        <w:numPr>
          <w:ilvl w:val="0"/>
          <w:numId w:val="0"/>
        </w:numPr>
        <w:spacing w:before="240" w:after="0" w:line="240" w:lineRule="auto"/>
      </w:pPr>
      <w:bookmarkStart w:id="18" w:name="_Hlk127283759"/>
      <w:r w:rsidRPr="003136E6">
        <w:t>1E(</w:t>
      </w:r>
      <w:proofErr w:type="spellStart"/>
      <w:r w:rsidRPr="003136E6">
        <w:t>i</w:t>
      </w:r>
      <w:proofErr w:type="spellEnd"/>
      <w:r w:rsidRPr="003136E6">
        <w:t xml:space="preserve">) </w:t>
      </w:r>
      <w:r w:rsidR="0006433C" w:rsidRPr="003136E6">
        <w:t>A system is in place to ensure the appropriate pre-employment background checks are undertaken to confirm all doctors, including locum and short-term doctors, have qualifications and are suitably skilled and knowledgeable to undertake their professional duties.</w:t>
      </w:r>
    </w:p>
    <w:p w14:paraId="3D063A00" w14:textId="77777777" w:rsidR="00322302" w:rsidRPr="003136E6" w:rsidRDefault="00322302" w:rsidP="00280BD1">
      <w:pPr>
        <w:pStyle w:val="BodyText"/>
        <w:numPr>
          <w:ilvl w:val="0"/>
          <w:numId w:val="0"/>
        </w:numPr>
        <w:spacing w:before="240" w:after="0" w:line="240" w:lineRule="auto"/>
      </w:pPr>
    </w:p>
    <w:tbl>
      <w:tblPr>
        <w:tblStyle w:val="TableGridLight"/>
        <w:tblW w:w="8843" w:type="dxa"/>
        <w:tblInd w:w="-70" w:type="dxa"/>
        <w:tblLook w:val="04A0" w:firstRow="1" w:lastRow="0" w:firstColumn="1" w:lastColumn="0" w:noHBand="0" w:noVBand="1"/>
      </w:tblPr>
      <w:tblGrid>
        <w:gridCol w:w="2180"/>
        <w:gridCol w:w="6663"/>
      </w:tblGrid>
      <w:tr w:rsidR="00283D79" w:rsidRPr="00EB4C21" w14:paraId="6F371B23" w14:textId="77777777" w:rsidTr="00280BD1">
        <w:tc>
          <w:tcPr>
            <w:tcW w:w="2180" w:type="dxa"/>
          </w:tcPr>
          <w:p w14:paraId="3640379F" w14:textId="546651F7" w:rsidR="00283D79" w:rsidRPr="00EB4C21" w:rsidRDefault="00283D79" w:rsidP="00EB4C21">
            <w:r w:rsidRPr="00EB4C21">
              <w:t>Y/N</w:t>
            </w:r>
          </w:p>
        </w:tc>
        <w:tc>
          <w:tcPr>
            <w:tcW w:w="6663" w:type="dxa"/>
          </w:tcPr>
          <w:p w14:paraId="58A28E3A" w14:textId="1956B2F4" w:rsidR="00283D79" w:rsidRPr="00EB4C21" w:rsidRDefault="00316D0C" w:rsidP="00EB4C21">
            <w:r w:rsidRPr="00EB4C21">
              <w:t>Y</w:t>
            </w:r>
          </w:p>
        </w:tc>
      </w:tr>
      <w:tr w:rsidR="00322302" w:rsidRPr="00EB4C21" w14:paraId="4EC12259" w14:textId="77777777" w:rsidTr="00280BD1">
        <w:tc>
          <w:tcPr>
            <w:tcW w:w="2180" w:type="dxa"/>
          </w:tcPr>
          <w:p w14:paraId="7FE7D262" w14:textId="7010EAC1" w:rsidR="00322302" w:rsidRPr="00EB4C21" w:rsidRDefault="00322302" w:rsidP="00EB4C21">
            <w:r w:rsidRPr="00EB4C21">
              <w:t>Action from last year:</w:t>
            </w:r>
          </w:p>
        </w:tc>
        <w:tc>
          <w:tcPr>
            <w:tcW w:w="6663" w:type="dxa"/>
          </w:tcPr>
          <w:p w14:paraId="7B7EE917" w14:textId="0EE4D651" w:rsidR="00322302" w:rsidRPr="00EB4C21" w:rsidRDefault="00EB4C21" w:rsidP="00EB4C21">
            <w:r>
              <w:t>n/a</w:t>
            </w:r>
          </w:p>
        </w:tc>
      </w:tr>
      <w:tr w:rsidR="00322302" w:rsidRPr="00EB4C21" w14:paraId="7B9888C7" w14:textId="77777777" w:rsidTr="00280BD1">
        <w:tc>
          <w:tcPr>
            <w:tcW w:w="2180" w:type="dxa"/>
          </w:tcPr>
          <w:p w14:paraId="624F8812" w14:textId="77777777" w:rsidR="00322302" w:rsidRPr="00EB4C21" w:rsidRDefault="00322302" w:rsidP="00EB4C21">
            <w:r w:rsidRPr="00EB4C21">
              <w:t>Comments:</w:t>
            </w:r>
          </w:p>
          <w:p w14:paraId="20240F48" w14:textId="77777777" w:rsidR="00322302" w:rsidRPr="00EB4C21" w:rsidRDefault="00322302" w:rsidP="00EB4C21"/>
        </w:tc>
        <w:tc>
          <w:tcPr>
            <w:tcW w:w="6663" w:type="dxa"/>
          </w:tcPr>
          <w:p w14:paraId="226AF07C" w14:textId="4102AC3C" w:rsidR="00322302" w:rsidRPr="00EB4C21" w:rsidRDefault="00316D0C" w:rsidP="00EB4C21">
            <w:r w:rsidRPr="00EB4C21">
              <w:t xml:space="preserve">The ACW are responsible for all </w:t>
            </w:r>
            <w:r w:rsidR="00B91738" w:rsidRPr="00EB4C21">
              <w:t>pre-employment</w:t>
            </w:r>
            <w:r w:rsidRPr="00EB4C21">
              <w:t xml:space="preserve"> checks and have a very thorough and rigorous process.</w:t>
            </w:r>
          </w:p>
        </w:tc>
      </w:tr>
      <w:tr w:rsidR="00322302" w:rsidRPr="00EB4C21" w14:paraId="50A99735" w14:textId="77777777" w:rsidTr="00280BD1">
        <w:tc>
          <w:tcPr>
            <w:tcW w:w="2180" w:type="dxa"/>
          </w:tcPr>
          <w:p w14:paraId="752FDE6E" w14:textId="418FE5F1" w:rsidR="00322302" w:rsidRPr="00EB4C21" w:rsidRDefault="00322302" w:rsidP="00EB4C21">
            <w:r w:rsidRPr="00EB4C21">
              <w:t>Action for next year:</w:t>
            </w:r>
          </w:p>
        </w:tc>
        <w:tc>
          <w:tcPr>
            <w:tcW w:w="6663" w:type="dxa"/>
          </w:tcPr>
          <w:p w14:paraId="48752217" w14:textId="542FFE37" w:rsidR="00322302" w:rsidRPr="00EB4C21" w:rsidRDefault="00EB4C21" w:rsidP="00EB4C21">
            <w:r>
              <w:t>n/a</w:t>
            </w:r>
          </w:p>
        </w:tc>
      </w:tr>
    </w:tbl>
    <w:p w14:paraId="1E4AD9B9" w14:textId="77777777" w:rsidR="00322302" w:rsidRPr="003136E6" w:rsidRDefault="00322302" w:rsidP="00280BD1">
      <w:pPr>
        <w:pStyle w:val="Heading2"/>
        <w:spacing w:after="0"/>
        <w:rPr>
          <w:color w:val="auto"/>
          <w:sz w:val="24"/>
          <w:szCs w:val="24"/>
        </w:rPr>
      </w:pPr>
      <w:bookmarkStart w:id="19" w:name="_Hlk133499523"/>
      <w:bookmarkStart w:id="20" w:name="_Toc8989968"/>
      <w:bookmarkStart w:id="21" w:name="_Toc74924174"/>
      <w:bookmarkEnd w:id="18"/>
    </w:p>
    <w:p w14:paraId="2C99F5E9" w14:textId="32EBE206" w:rsidR="0006433C" w:rsidRPr="003136E6" w:rsidRDefault="0000739B" w:rsidP="00280BD1">
      <w:pPr>
        <w:pStyle w:val="Heading2"/>
        <w:spacing w:after="0"/>
        <w:rPr>
          <w:color w:val="auto"/>
          <w:sz w:val="24"/>
          <w:szCs w:val="24"/>
        </w:rPr>
      </w:pPr>
      <w:r w:rsidRPr="00222340">
        <w:rPr>
          <w:b/>
          <w:bCs/>
          <w:color w:val="auto"/>
          <w:sz w:val="24"/>
          <w:szCs w:val="24"/>
        </w:rPr>
        <w:t>1</w:t>
      </w:r>
      <w:r w:rsidR="005F4A2C" w:rsidRPr="00222340">
        <w:rPr>
          <w:b/>
          <w:bCs/>
          <w:color w:val="auto"/>
          <w:sz w:val="24"/>
          <w:szCs w:val="24"/>
        </w:rPr>
        <w:t>F</w:t>
      </w:r>
      <w:r w:rsidR="0006433C" w:rsidRPr="00222340">
        <w:rPr>
          <w:b/>
          <w:bCs/>
          <w:color w:val="auto"/>
          <w:sz w:val="24"/>
          <w:szCs w:val="24"/>
        </w:rPr>
        <w:t xml:space="preserve"> </w:t>
      </w:r>
      <w:r w:rsidR="0006433C" w:rsidRPr="003136E6">
        <w:rPr>
          <w:color w:val="auto"/>
          <w:sz w:val="24"/>
          <w:szCs w:val="24"/>
        </w:rPr>
        <w:t xml:space="preserve">– </w:t>
      </w:r>
      <w:r w:rsidR="0006433C" w:rsidRPr="00B928E9">
        <w:rPr>
          <w:b/>
          <w:bCs/>
          <w:color w:val="auto"/>
          <w:sz w:val="24"/>
          <w:szCs w:val="24"/>
        </w:rPr>
        <w:t>Organisational Culture</w:t>
      </w:r>
      <w:r w:rsidR="0006433C" w:rsidRPr="003136E6">
        <w:rPr>
          <w:color w:val="auto"/>
          <w:sz w:val="24"/>
          <w:szCs w:val="24"/>
        </w:rPr>
        <w:t xml:space="preserve"> </w:t>
      </w:r>
    </w:p>
    <w:p w14:paraId="05E441FA" w14:textId="53E3C5BB" w:rsidR="0006433C" w:rsidRPr="003136E6" w:rsidRDefault="0000739B" w:rsidP="00280BD1">
      <w:pPr>
        <w:pStyle w:val="BodyText"/>
        <w:numPr>
          <w:ilvl w:val="0"/>
          <w:numId w:val="0"/>
        </w:numPr>
        <w:spacing w:before="240" w:after="0" w:line="240" w:lineRule="auto"/>
      </w:pPr>
      <w:r>
        <w:t>1F(</w:t>
      </w:r>
      <w:proofErr w:type="spellStart"/>
      <w:r>
        <w:t>i</w:t>
      </w:r>
      <w:proofErr w:type="spellEnd"/>
      <w:r>
        <w:t xml:space="preserve">) </w:t>
      </w:r>
      <w:r w:rsidR="0006433C">
        <w:t xml:space="preserve">A system is in place to ensure that professional standards activities support an appropriate organisational culture, generating an environment in which excellence in clinical care will flourish, and be continually enhanced. </w:t>
      </w:r>
    </w:p>
    <w:p w14:paraId="297BA6DD" w14:textId="77777777" w:rsidR="00322302" w:rsidRPr="003136E6" w:rsidRDefault="00322302" w:rsidP="00280BD1">
      <w:pPr>
        <w:pStyle w:val="BodyText"/>
        <w:numPr>
          <w:ilvl w:val="0"/>
          <w:numId w:val="0"/>
        </w:numPr>
        <w:spacing w:before="240" w:after="0" w:line="240" w:lineRule="auto"/>
      </w:pPr>
    </w:p>
    <w:tbl>
      <w:tblPr>
        <w:tblStyle w:val="TableGridLight"/>
        <w:tblW w:w="8843" w:type="dxa"/>
        <w:tblInd w:w="-70" w:type="dxa"/>
        <w:tblLook w:val="04A0" w:firstRow="1" w:lastRow="0" w:firstColumn="1" w:lastColumn="0" w:noHBand="0" w:noVBand="1"/>
      </w:tblPr>
      <w:tblGrid>
        <w:gridCol w:w="2180"/>
        <w:gridCol w:w="6663"/>
      </w:tblGrid>
      <w:tr w:rsidR="00EF02CA" w:rsidRPr="00504701" w14:paraId="779DB996" w14:textId="77777777" w:rsidTr="00280BD1">
        <w:tc>
          <w:tcPr>
            <w:tcW w:w="2180" w:type="dxa"/>
          </w:tcPr>
          <w:p w14:paraId="6881B686" w14:textId="45218AC2" w:rsidR="00EF02CA" w:rsidRPr="00504701" w:rsidRDefault="00EF02CA" w:rsidP="00504701">
            <w:r w:rsidRPr="00504701">
              <w:t>Y/N</w:t>
            </w:r>
          </w:p>
        </w:tc>
        <w:tc>
          <w:tcPr>
            <w:tcW w:w="6663" w:type="dxa"/>
          </w:tcPr>
          <w:p w14:paraId="53442073" w14:textId="44CE2893" w:rsidR="00EF02CA" w:rsidRPr="00504701" w:rsidRDefault="00FA59DC" w:rsidP="00504701">
            <w:r w:rsidRPr="00504701">
              <w:t>Y</w:t>
            </w:r>
          </w:p>
        </w:tc>
      </w:tr>
      <w:tr w:rsidR="00322302" w:rsidRPr="00504701" w14:paraId="3F7411DD" w14:textId="77777777" w:rsidTr="00280BD1">
        <w:tc>
          <w:tcPr>
            <w:tcW w:w="2180" w:type="dxa"/>
          </w:tcPr>
          <w:p w14:paraId="285B8261" w14:textId="0C690090" w:rsidR="00322302" w:rsidRPr="00504701" w:rsidRDefault="00322302" w:rsidP="00504701">
            <w:r w:rsidRPr="00504701">
              <w:t>Action from last year:</w:t>
            </w:r>
          </w:p>
        </w:tc>
        <w:tc>
          <w:tcPr>
            <w:tcW w:w="6663" w:type="dxa"/>
          </w:tcPr>
          <w:p w14:paraId="59A58F37" w14:textId="6AC81D29" w:rsidR="00322302" w:rsidRPr="00504701" w:rsidRDefault="00504701" w:rsidP="00504701">
            <w:r>
              <w:t>n/a</w:t>
            </w:r>
          </w:p>
        </w:tc>
      </w:tr>
      <w:tr w:rsidR="00322302" w:rsidRPr="00504701" w14:paraId="00BAB6FC" w14:textId="77777777" w:rsidTr="00280BD1">
        <w:tc>
          <w:tcPr>
            <w:tcW w:w="2180" w:type="dxa"/>
          </w:tcPr>
          <w:p w14:paraId="62DE1FCD" w14:textId="77777777" w:rsidR="00322302" w:rsidRPr="00504701" w:rsidRDefault="00322302" w:rsidP="00504701">
            <w:r w:rsidRPr="00504701">
              <w:t>Comments:</w:t>
            </w:r>
          </w:p>
          <w:p w14:paraId="7E76F77A" w14:textId="77777777" w:rsidR="00322302" w:rsidRPr="00504701" w:rsidRDefault="00322302" w:rsidP="00504701"/>
        </w:tc>
        <w:tc>
          <w:tcPr>
            <w:tcW w:w="6663" w:type="dxa"/>
          </w:tcPr>
          <w:p w14:paraId="18766E49" w14:textId="77777777" w:rsidR="00FB67A1" w:rsidRPr="00504701" w:rsidRDefault="00FB67A1" w:rsidP="00504701">
            <w:r w:rsidRPr="00504701">
              <w:t xml:space="preserve">All our doctors are expected to abide by our CQC </w:t>
            </w:r>
            <w:proofErr w:type="gramStart"/>
            <w:r w:rsidRPr="00504701">
              <w:t>values</w:t>
            </w:r>
            <w:proofErr w:type="gramEnd"/>
            <w:r w:rsidRPr="00504701">
              <w:t xml:space="preserve"> and we have a robust HR team that support excellence.</w:t>
            </w:r>
          </w:p>
          <w:p w14:paraId="1271A2C4" w14:textId="77777777" w:rsidR="00FB67A1" w:rsidRPr="00504701" w:rsidRDefault="00FB67A1" w:rsidP="00504701">
            <w:r w:rsidRPr="00504701">
              <w:t>The CQC’s Medical Appraisal Policy, based on NHS England and GMC standards, establishes medical appraisal that:</w:t>
            </w:r>
          </w:p>
          <w:p w14:paraId="2C7DEE2E" w14:textId="77777777" w:rsidR="00FB67A1" w:rsidRPr="00504701" w:rsidRDefault="00FB67A1" w:rsidP="00504701">
            <w:pPr>
              <w:pStyle w:val="ListParagraph"/>
              <w:numPr>
                <w:ilvl w:val="0"/>
                <w:numId w:val="36"/>
              </w:numPr>
            </w:pPr>
            <w:r w:rsidRPr="00504701">
              <w:t>encourages doctors to participate in quality improvement activities including audit and research;</w:t>
            </w:r>
          </w:p>
          <w:p w14:paraId="76271E4B" w14:textId="77777777" w:rsidR="00FB67A1" w:rsidRPr="00504701" w:rsidRDefault="00FB67A1" w:rsidP="00504701">
            <w:pPr>
              <w:pStyle w:val="ListParagraph"/>
              <w:numPr>
                <w:ilvl w:val="0"/>
                <w:numId w:val="36"/>
              </w:numPr>
            </w:pPr>
            <w:r w:rsidRPr="00504701">
              <w:t>provides space for a doctor to reflect on the continuous professional development they have undertaken that year;</w:t>
            </w:r>
          </w:p>
          <w:p w14:paraId="55C21D4E" w14:textId="77777777" w:rsidR="00FB67A1" w:rsidRPr="00504701" w:rsidRDefault="00FB67A1" w:rsidP="00504701">
            <w:pPr>
              <w:pStyle w:val="ListParagraph"/>
              <w:numPr>
                <w:ilvl w:val="0"/>
                <w:numId w:val="36"/>
              </w:numPr>
            </w:pPr>
            <w:r w:rsidRPr="00504701">
              <w:t>enables doctors to discuss their practice and performance with their appraiser;</w:t>
            </w:r>
          </w:p>
          <w:p w14:paraId="12EB0F22" w14:textId="77777777" w:rsidR="00FB67A1" w:rsidRPr="00504701" w:rsidRDefault="00FB67A1" w:rsidP="00504701">
            <w:pPr>
              <w:pStyle w:val="ListParagraph"/>
              <w:numPr>
                <w:ilvl w:val="0"/>
                <w:numId w:val="36"/>
              </w:numPr>
            </w:pPr>
            <w:r w:rsidRPr="00504701">
              <w:t>considers the doctor’s own wellbeing and steps they can take to improve this; and</w:t>
            </w:r>
          </w:p>
          <w:p w14:paraId="5EB03E00" w14:textId="77777777" w:rsidR="00FB67A1" w:rsidRPr="00504701" w:rsidRDefault="00FB67A1" w:rsidP="00504701">
            <w:pPr>
              <w:pStyle w:val="ListParagraph"/>
              <w:numPr>
                <w:ilvl w:val="0"/>
                <w:numId w:val="36"/>
              </w:numPr>
            </w:pPr>
            <w:r w:rsidRPr="00504701">
              <w:t>requires doctors to plan their own professional development and contributions to their service.</w:t>
            </w:r>
          </w:p>
          <w:p w14:paraId="3500F4C3" w14:textId="77777777" w:rsidR="00322302" w:rsidRPr="00504701" w:rsidRDefault="00322302" w:rsidP="00504701"/>
        </w:tc>
      </w:tr>
      <w:tr w:rsidR="00322302" w:rsidRPr="00504701" w14:paraId="71400E60" w14:textId="77777777" w:rsidTr="00280BD1">
        <w:tc>
          <w:tcPr>
            <w:tcW w:w="2180" w:type="dxa"/>
          </w:tcPr>
          <w:p w14:paraId="2C38190E" w14:textId="49DE41C5" w:rsidR="00322302" w:rsidRPr="00504701" w:rsidRDefault="00322302" w:rsidP="00504701">
            <w:r w:rsidRPr="00504701">
              <w:t>Action for next year:</w:t>
            </w:r>
          </w:p>
        </w:tc>
        <w:tc>
          <w:tcPr>
            <w:tcW w:w="6663" w:type="dxa"/>
          </w:tcPr>
          <w:p w14:paraId="7F26094F" w14:textId="793C789D" w:rsidR="00322302" w:rsidRPr="00504701" w:rsidRDefault="00504701" w:rsidP="00504701">
            <w:r>
              <w:t>n/a</w:t>
            </w:r>
          </w:p>
        </w:tc>
      </w:tr>
    </w:tbl>
    <w:bookmarkEnd w:id="19"/>
    <w:p w14:paraId="78C89B9F" w14:textId="1D0BCE88" w:rsidR="0006433C" w:rsidRPr="003136E6" w:rsidRDefault="008A585F" w:rsidP="00C35AC9">
      <w:pPr>
        <w:pStyle w:val="BodyText"/>
        <w:numPr>
          <w:ilvl w:val="0"/>
          <w:numId w:val="0"/>
        </w:numPr>
        <w:spacing w:before="240" w:after="0" w:line="240" w:lineRule="auto"/>
      </w:pPr>
      <w:r w:rsidRPr="003136E6">
        <w:t xml:space="preserve">1F(ii) </w:t>
      </w:r>
      <w:r w:rsidR="0006433C" w:rsidRPr="003136E6">
        <w:t>A system is in place to ensure compassion, fairness, respect</w:t>
      </w:r>
      <w:r w:rsidR="002A5B80" w:rsidRPr="003136E6">
        <w:t>, diversity</w:t>
      </w:r>
      <w:r w:rsidR="0006433C" w:rsidRPr="003136E6">
        <w:t xml:space="preserve"> and inclusivity are proactively promoted within the organisation at all levels.</w:t>
      </w:r>
    </w:p>
    <w:p w14:paraId="5D03EF3A" w14:textId="77777777" w:rsidR="00322302" w:rsidRPr="003136E6" w:rsidRDefault="00322302" w:rsidP="00C35AC9">
      <w:pPr>
        <w:pStyle w:val="BodyText"/>
        <w:numPr>
          <w:ilvl w:val="0"/>
          <w:numId w:val="0"/>
        </w:numPr>
        <w:spacing w:before="240" w:after="0" w:line="240" w:lineRule="auto"/>
      </w:pPr>
    </w:p>
    <w:tbl>
      <w:tblPr>
        <w:tblStyle w:val="TableGridLight"/>
        <w:tblW w:w="8843" w:type="dxa"/>
        <w:tblInd w:w="-113" w:type="dxa"/>
        <w:tblLook w:val="04A0" w:firstRow="1" w:lastRow="0" w:firstColumn="1" w:lastColumn="0" w:noHBand="0" w:noVBand="1"/>
      </w:tblPr>
      <w:tblGrid>
        <w:gridCol w:w="2180"/>
        <w:gridCol w:w="6663"/>
      </w:tblGrid>
      <w:tr w:rsidR="00EF02CA" w:rsidRPr="00EE602B" w14:paraId="64288D01" w14:textId="77777777" w:rsidTr="00C35AC9">
        <w:tc>
          <w:tcPr>
            <w:tcW w:w="2180" w:type="dxa"/>
          </w:tcPr>
          <w:p w14:paraId="28470844" w14:textId="5383E703" w:rsidR="00EF02CA" w:rsidRPr="00EE602B" w:rsidRDefault="00EF02CA" w:rsidP="00EE602B">
            <w:r w:rsidRPr="00EE602B">
              <w:t>Y/N</w:t>
            </w:r>
          </w:p>
        </w:tc>
        <w:tc>
          <w:tcPr>
            <w:tcW w:w="6663" w:type="dxa"/>
          </w:tcPr>
          <w:p w14:paraId="4814E1D5" w14:textId="782748C2" w:rsidR="00EF02CA" w:rsidRPr="00EE602B" w:rsidRDefault="003C5CCF" w:rsidP="00EE602B">
            <w:r w:rsidRPr="00EE602B">
              <w:t>Y</w:t>
            </w:r>
          </w:p>
        </w:tc>
      </w:tr>
      <w:tr w:rsidR="00322302" w:rsidRPr="00EE602B" w14:paraId="76B44AA1" w14:textId="77777777" w:rsidTr="00C35AC9">
        <w:tc>
          <w:tcPr>
            <w:tcW w:w="2180" w:type="dxa"/>
          </w:tcPr>
          <w:p w14:paraId="1F465D64" w14:textId="39CD0287" w:rsidR="00322302" w:rsidRPr="00EE602B" w:rsidRDefault="00322302" w:rsidP="00EE602B">
            <w:r w:rsidRPr="00EE602B">
              <w:t>Action from last year:</w:t>
            </w:r>
          </w:p>
        </w:tc>
        <w:tc>
          <w:tcPr>
            <w:tcW w:w="6663" w:type="dxa"/>
          </w:tcPr>
          <w:p w14:paraId="69798A1C" w14:textId="383A467E" w:rsidR="00322302" w:rsidRPr="00EE602B" w:rsidRDefault="00EE602B" w:rsidP="00EE602B">
            <w:r w:rsidRPr="00EE602B">
              <w:t>n/a</w:t>
            </w:r>
          </w:p>
        </w:tc>
      </w:tr>
      <w:tr w:rsidR="00EE602B" w:rsidRPr="00EE602B" w14:paraId="75D5530C" w14:textId="77777777" w:rsidTr="00C35AC9">
        <w:tc>
          <w:tcPr>
            <w:tcW w:w="2180" w:type="dxa"/>
          </w:tcPr>
          <w:p w14:paraId="7DA0095B" w14:textId="77777777" w:rsidR="00EE602B" w:rsidRPr="00EE602B" w:rsidRDefault="00EE602B" w:rsidP="00EE602B">
            <w:r w:rsidRPr="00EE602B">
              <w:t>Comments:</w:t>
            </w:r>
          </w:p>
          <w:p w14:paraId="7F93E676" w14:textId="77777777" w:rsidR="00EE602B" w:rsidRPr="00EE602B" w:rsidRDefault="00EE602B" w:rsidP="00EE602B"/>
        </w:tc>
        <w:tc>
          <w:tcPr>
            <w:tcW w:w="6663" w:type="dxa"/>
          </w:tcPr>
          <w:p w14:paraId="67FD2730" w14:textId="0641A5BF" w:rsidR="00EE602B" w:rsidRPr="00EE602B" w:rsidRDefault="00EE602B" w:rsidP="00EE602B">
            <w:r w:rsidRPr="00EE602B">
              <w:t xml:space="preserve">All our doctors are expected to abide by our CQC </w:t>
            </w:r>
            <w:r w:rsidR="00E4485D" w:rsidRPr="00EE602B">
              <w:t>values,</w:t>
            </w:r>
            <w:r w:rsidRPr="00EE602B">
              <w:t xml:space="preserve"> and we have a robust HR team that support excellence.</w:t>
            </w:r>
          </w:p>
        </w:tc>
      </w:tr>
      <w:tr w:rsidR="00EE602B" w:rsidRPr="00EE602B" w14:paraId="7E6C1123" w14:textId="77777777" w:rsidTr="00C35AC9">
        <w:tc>
          <w:tcPr>
            <w:tcW w:w="2180" w:type="dxa"/>
          </w:tcPr>
          <w:p w14:paraId="0EE66BCA" w14:textId="7656E225" w:rsidR="00EE602B" w:rsidRPr="00EE602B" w:rsidRDefault="00EE602B" w:rsidP="00EE602B">
            <w:r w:rsidRPr="00EE602B">
              <w:t>Action for next year:</w:t>
            </w:r>
          </w:p>
        </w:tc>
        <w:tc>
          <w:tcPr>
            <w:tcW w:w="6663" w:type="dxa"/>
          </w:tcPr>
          <w:p w14:paraId="38C1D097" w14:textId="0E07D6B9" w:rsidR="00EE602B" w:rsidRPr="00EE602B" w:rsidRDefault="00EE602B" w:rsidP="00EE602B">
            <w:r w:rsidRPr="00EE602B">
              <w:t>n/a</w:t>
            </w:r>
          </w:p>
        </w:tc>
      </w:tr>
    </w:tbl>
    <w:p w14:paraId="416D883A" w14:textId="0B496BAB" w:rsidR="0006433C" w:rsidRPr="003136E6" w:rsidRDefault="008A585F" w:rsidP="00C35AC9">
      <w:pPr>
        <w:pStyle w:val="BodyText"/>
        <w:numPr>
          <w:ilvl w:val="0"/>
          <w:numId w:val="0"/>
        </w:numPr>
        <w:spacing w:before="240" w:after="0" w:line="240" w:lineRule="auto"/>
      </w:pPr>
      <w:r w:rsidRPr="003136E6">
        <w:t xml:space="preserve">1F(iii) </w:t>
      </w:r>
      <w:r w:rsidR="0006433C" w:rsidRPr="003136E6">
        <w:t>A system is in place to ensure that the values and behaviours around openness, transparency, freedom to speak up</w:t>
      </w:r>
      <w:r w:rsidR="009A6496" w:rsidRPr="003136E6">
        <w:t xml:space="preserve"> (including</w:t>
      </w:r>
      <w:r w:rsidR="002A5B80" w:rsidRPr="003136E6">
        <w:t xml:space="preserve"> safeguarding of whistleblowers</w:t>
      </w:r>
      <w:r w:rsidR="009A6496" w:rsidRPr="003136E6">
        <w:t>)</w:t>
      </w:r>
      <w:r w:rsidR="0006433C" w:rsidRPr="003136E6">
        <w:t xml:space="preserve"> and a learning culture exist and are continually enhanced within the organisation at all levels.</w:t>
      </w:r>
    </w:p>
    <w:p w14:paraId="1BFDB607" w14:textId="77777777" w:rsidR="00322302" w:rsidRPr="003136E6" w:rsidRDefault="00322302" w:rsidP="00C35AC9">
      <w:pPr>
        <w:pStyle w:val="BodyText"/>
        <w:numPr>
          <w:ilvl w:val="0"/>
          <w:numId w:val="0"/>
        </w:numPr>
        <w:spacing w:before="240" w:after="0" w:line="240" w:lineRule="auto"/>
      </w:pPr>
    </w:p>
    <w:tbl>
      <w:tblPr>
        <w:tblStyle w:val="TableGridLight"/>
        <w:tblW w:w="8843" w:type="dxa"/>
        <w:tblInd w:w="-70" w:type="dxa"/>
        <w:tblLook w:val="04A0" w:firstRow="1" w:lastRow="0" w:firstColumn="1" w:lastColumn="0" w:noHBand="0" w:noVBand="1"/>
      </w:tblPr>
      <w:tblGrid>
        <w:gridCol w:w="2180"/>
        <w:gridCol w:w="6663"/>
      </w:tblGrid>
      <w:tr w:rsidR="003D0CCE" w:rsidRPr="00EE602B" w14:paraId="3ED01185" w14:textId="77777777" w:rsidTr="1B065C3E">
        <w:tc>
          <w:tcPr>
            <w:tcW w:w="2180" w:type="dxa"/>
          </w:tcPr>
          <w:p w14:paraId="29158DB4" w14:textId="133F515D" w:rsidR="003D0CCE" w:rsidRPr="00EE602B" w:rsidRDefault="008E09F8" w:rsidP="00EE602B">
            <w:r w:rsidRPr="00EE602B">
              <w:t>Y/N</w:t>
            </w:r>
          </w:p>
        </w:tc>
        <w:tc>
          <w:tcPr>
            <w:tcW w:w="6663" w:type="dxa"/>
          </w:tcPr>
          <w:p w14:paraId="3AEA050A" w14:textId="21331412" w:rsidR="003D0CCE" w:rsidRPr="00EE602B" w:rsidRDefault="00BA0E6D" w:rsidP="00EE602B">
            <w:r w:rsidRPr="00EE602B">
              <w:t>Y</w:t>
            </w:r>
          </w:p>
        </w:tc>
      </w:tr>
      <w:tr w:rsidR="00322302" w:rsidRPr="00EE602B" w14:paraId="5486DB1B" w14:textId="77777777" w:rsidTr="1B065C3E">
        <w:tc>
          <w:tcPr>
            <w:tcW w:w="2180" w:type="dxa"/>
          </w:tcPr>
          <w:p w14:paraId="5070CD47" w14:textId="783E8C81" w:rsidR="00322302" w:rsidRPr="00EE602B" w:rsidRDefault="00322302" w:rsidP="00EE602B">
            <w:r w:rsidRPr="00EE602B">
              <w:t>Action from last year:</w:t>
            </w:r>
          </w:p>
        </w:tc>
        <w:tc>
          <w:tcPr>
            <w:tcW w:w="6663" w:type="dxa"/>
          </w:tcPr>
          <w:p w14:paraId="12800685" w14:textId="4E90609A" w:rsidR="00322302" w:rsidRPr="00EE602B" w:rsidRDefault="00EE602B" w:rsidP="00EE602B">
            <w:r>
              <w:t>n/a</w:t>
            </w:r>
          </w:p>
        </w:tc>
      </w:tr>
      <w:tr w:rsidR="00322302" w:rsidRPr="00EE602B" w14:paraId="2FBDA926" w14:textId="77777777" w:rsidTr="1B065C3E">
        <w:tc>
          <w:tcPr>
            <w:tcW w:w="2180" w:type="dxa"/>
          </w:tcPr>
          <w:p w14:paraId="54907CE4" w14:textId="77777777" w:rsidR="00322302" w:rsidRPr="00EE602B" w:rsidRDefault="00322302" w:rsidP="00EE602B">
            <w:r w:rsidRPr="00EE602B">
              <w:t>Comments:</w:t>
            </w:r>
          </w:p>
          <w:p w14:paraId="461407C0" w14:textId="77777777" w:rsidR="00322302" w:rsidRPr="00EE602B" w:rsidRDefault="00322302" w:rsidP="00EE602B"/>
        </w:tc>
        <w:tc>
          <w:tcPr>
            <w:tcW w:w="6663" w:type="dxa"/>
          </w:tcPr>
          <w:p w14:paraId="097A3130" w14:textId="0AC66780" w:rsidR="00322302" w:rsidRPr="00EE602B" w:rsidRDefault="7118244E" w:rsidP="00EE602B">
            <w:r>
              <w:t xml:space="preserve">We have </w:t>
            </w:r>
            <w:proofErr w:type="gramStart"/>
            <w:r>
              <w:t>a number of</w:t>
            </w:r>
            <w:proofErr w:type="gramEnd"/>
            <w:r>
              <w:t xml:space="preserve"> Freedom to Speak </w:t>
            </w:r>
            <w:r w:rsidR="6BF93F42">
              <w:t>U</w:t>
            </w:r>
            <w:r>
              <w:t xml:space="preserve">p </w:t>
            </w:r>
            <w:r w:rsidR="6BF93F42">
              <w:t xml:space="preserve">(FTSU) </w:t>
            </w:r>
            <w:r>
              <w:t>Guardians at the CQC and these are promoted regularly to ensure visibility and openness.</w:t>
            </w:r>
            <w:r w:rsidR="3F00DB99">
              <w:t xml:space="preserve"> </w:t>
            </w:r>
            <w:r>
              <w:t>Our FTSU policy is readily available.</w:t>
            </w:r>
          </w:p>
        </w:tc>
      </w:tr>
      <w:tr w:rsidR="00322302" w:rsidRPr="00EE602B" w14:paraId="07854691" w14:textId="77777777" w:rsidTr="1B065C3E">
        <w:tc>
          <w:tcPr>
            <w:tcW w:w="2180" w:type="dxa"/>
          </w:tcPr>
          <w:p w14:paraId="47869A65" w14:textId="4CFAAB54" w:rsidR="00322302" w:rsidRPr="00EE602B" w:rsidRDefault="00322302" w:rsidP="00EE602B">
            <w:r w:rsidRPr="00EE602B">
              <w:lastRenderedPageBreak/>
              <w:t>Action for next year:</w:t>
            </w:r>
          </w:p>
        </w:tc>
        <w:tc>
          <w:tcPr>
            <w:tcW w:w="6663" w:type="dxa"/>
          </w:tcPr>
          <w:p w14:paraId="11DDDD73" w14:textId="1564BBE7" w:rsidR="00322302" w:rsidRPr="00EE602B" w:rsidRDefault="00EE602B" w:rsidP="00EE602B">
            <w:r>
              <w:t>n/a</w:t>
            </w:r>
          </w:p>
        </w:tc>
      </w:tr>
    </w:tbl>
    <w:p w14:paraId="69208D0E" w14:textId="7ADA09C1" w:rsidR="00C72E46" w:rsidRPr="003136E6" w:rsidRDefault="00C72E46" w:rsidP="00C35AC9">
      <w:pPr>
        <w:pStyle w:val="BodyText"/>
        <w:numPr>
          <w:ilvl w:val="0"/>
          <w:numId w:val="0"/>
        </w:numPr>
        <w:spacing w:before="240" w:after="0" w:line="240" w:lineRule="auto"/>
      </w:pPr>
      <w:r w:rsidRPr="003136E6">
        <w:t xml:space="preserve">1F(iv) </w:t>
      </w:r>
      <w:r w:rsidR="00277DAA" w:rsidRPr="003136E6">
        <w:t>Mechanisms exist that support fe</w:t>
      </w:r>
      <w:r w:rsidR="007559C1" w:rsidRPr="003136E6">
        <w:t xml:space="preserve">edback about the organisation’ professional standards processes by </w:t>
      </w:r>
      <w:r w:rsidR="00E25DD7" w:rsidRPr="003136E6">
        <w:t xml:space="preserve">its connected doctors (including the existence of a </w:t>
      </w:r>
      <w:proofErr w:type="gramStart"/>
      <w:r w:rsidR="00E25DD7" w:rsidRPr="003136E6">
        <w:t>formal complaints</w:t>
      </w:r>
      <w:proofErr w:type="gramEnd"/>
      <w:r w:rsidR="00E25DD7" w:rsidRPr="003136E6">
        <w:t xml:space="preserve"> procedure)</w:t>
      </w:r>
      <w:r w:rsidRPr="003136E6">
        <w:t>.</w:t>
      </w:r>
    </w:p>
    <w:p w14:paraId="7FD073D5" w14:textId="77777777" w:rsidR="00322302" w:rsidRPr="003136E6" w:rsidRDefault="00322302" w:rsidP="00C35AC9">
      <w:pPr>
        <w:pStyle w:val="BodyText"/>
        <w:numPr>
          <w:ilvl w:val="0"/>
          <w:numId w:val="0"/>
        </w:numPr>
        <w:spacing w:before="240" w:after="0" w:line="240" w:lineRule="auto"/>
      </w:pPr>
    </w:p>
    <w:tbl>
      <w:tblPr>
        <w:tblStyle w:val="TableGridLight"/>
        <w:tblW w:w="8843" w:type="dxa"/>
        <w:tblInd w:w="-70" w:type="dxa"/>
        <w:tblLook w:val="04A0" w:firstRow="1" w:lastRow="0" w:firstColumn="1" w:lastColumn="0" w:noHBand="0" w:noVBand="1"/>
      </w:tblPr>
      <w:tblGrid>
        <w:gridCol w:w="2180"/>
        <w:gridCol w:w="6663"/>
      </w:tblGrid>
      <w:tr w:rsidR="008E09F8" w:rsidRPr="007922CC" w14:paraId="12FAD07C" w14:textId="77777777" w:rsidTr="1B065C3E">
        <w:tc>
          <w:tcPr>
            <w:tcW w:w="2180" w:type="dxa"/>
          </w:tcPr>
          <w:p w14:paraId="67258219" w14:textId="0161AB9D" w:rsidR="008E09F8" w:rsidRPr="007922CC" w:rsidRDefault="008E09F8" w:rsidP="00EE602B">
            <w:r w:rsidRPr="007922CC">
              <w:t>Y/N</w:t>
            </w:r>
          </w:p>
        </w:tc>
        <w:tc>
          <w:tcPr>
            <w:tcW w:w="6663" w:type="dxa"/>
          </w:tcPr>
          <w:p w14:paraId="24FCD818" w14:textId="567EDBF9" w:rsidR="008E09F8" w:rsidRPr="007922CC" w:rsidRDefault="00E85132" w:rsidP="00EE602B">
            <w:r w:rsidRPr="007922CC">
              <w:t>Y</w:t>
            </w:r>
          </w:p>
        </w:tc>
      </w:tr>
      <w:tr w:rsidR="00322302" w:rsidRPr="007922CC" w14:paraId="44F33F75" w14:textId="77777777" w:rsidTr="1B065C3E">
        <w:trPr>
          <w:trHeight w:val="50"/>
        </w:trPr>
        <w:tc>
          <w:tcPr>
            <w:tcW w:w="2180" w:type="dxa"/>
          </w:tcPr>
          <w:p w14:paraId="02AA483F" w14:textId="21F79F8B" w:rsidR="00322302" w:rsidRPr="007922CC" w:rsidRDefault="00322302" w:rsidP="007922CC">
            <w:r w:rsidRPr="007922CC">
              <w:t>Action from last year:</w:t>
            </w:r>
          </w:p>
        </w:tc>
        <w:tc>
          <w:tcPr>
            <w:tcW w:w="6663" w:type="dxa"/>
          </w:tcPr>
          <w:p w14:paraId="59A25DBF" w14:textId="46F75BCF" w:rsidR="00322302" w:rsidRPr="007922CC" w:rsidRDefault="007922CC" w:rsidP="00EE602B">
            <w:r>
              <w:t>n/a</w:t>
            </w:r>
          </w:p>
        </w:tc>
      </w:tr>
      <w:tr w:rsidR="00322302" w:rsidRPr="007922CC" w14:paraId="1E17C3A6" w14:textId="77777777" w:rsidTr="1B065C3E">
        <w:tc>
          <w:tcPr>
            <w:tcW w:w="2180" w:type="dxa"/>
          </w:tcPr>
          <w:p w14:paraId="42D63888" w14:textId="77777777" w:rsidR="00322302" w:rsidRPr="007922CC" w:rsidRDefault="00322302" w:rsidP="00EE602B">
            <w:r w:rsidRPr="007922CC">
              <w:t>Comments:</w:t>
            </w:r>
          </w:p>
          <w:p w14:paraId="2F4388C2" w14:textId="77777777" w:rsidR="00322302" w:rsidRPr="007922CC" w:rsidRDefault="00322302" w:rsidP="00EE602B"/>
        </w:tc>
        <w:tc>
          <w:tcPr>
            <w:tcW w:w="6663" w:type="dxa"/>
          </w:tcPr>
          <w:p w14:paraId="4CE23BAA" w14:textId="74BECB01" w:rsidR="00322302" w:rsidRPr="007922CC" w:rsidRDefault="2198B2FA" w:rsidP="00EE602B">
            <w:r>
              <w:t>The CQC have a formal complaints procedure that any doctor can access via HR Queries. The CQC welcome feedback from both from CQC staff and doctors via emailing the ACW team.</w:t>
            </w:r>
          </w:p>
        </w:tc>
      </w:tr>
      <w:tr w:rsidR="00322302" w:rsidRPr="007922CC" w14:paraId="157183C7" w14:textId="77777777" w:rsidTr="1B065C3E">
        <w:tc>
          <w:tcPr>
            <w:tcW w:w="2180" w:type="dxa"/>
          </w:tcPr>
          <w:p w14:paraId="36281679" w14:textId="662EBB77" w:rsidR="00322302" w:rsidRPr="007922CC" w:rsidRDefault="00322302" w:rsidP="007922CC">
            <w:r w:rsidRPr="007922CC">
              <w:t>Action for next year:</w:t>
            </w:r>
          </w:p>
        </w:tc>
        <w:tc>
          <w:tcPr>
            <w:tcW w:w="6663" w:type="dxa"/>
          </w:tcPr>
          <w:p w14:paraId="3AF2F36E" w14:textId="342F8242" w:rsidR="00322302" w:rsidRPr="007922CC" w:rsidRDefault="007922CC" w:rsidP="00EE602B">
            <w:r>
              <w:t>n/a</w:t>
            </w:r>
          </w:p>
        </w:tc>
      </w:tr>
    </w:tbl>
    <w:p w14:paraId="6F882249" w14:textId="3148510E" w:rsidR="00A4002D" w:rsidRPr="003136E6" w:rsidRDefault="00012918" w:rsidP="00C35AC9">
      <w:pPr>
        <w:pStyle w:val="BodyText"/>
        <w:numPr>
          <w:ilvl w:val="0"/>
          <w:numId w:val="0"/>
        </w:numPr>
        <w:spacing w:before="240" w:after="0" w:line="240" w:lineRule="auto"/>
      </w:pPr>
      <w:r w:rsidRPr="003136E6">
        <w:t xml:space="preserve">1F(v) Our organisation assesses the level of parity </w:t>
      </w:r>
      <w:r w:rsidR="00226FB6" w:rsidRPr="003136E6">
        <w:t xml:space="preserve">between </w:t>
      </w:r>
      <w:r w:rsidR="00DF57AE" w:rsidRPr="003136E6">
        <w:t xml:space="preserve">doctors </w:t>
      </w:r>
      <w:r w:rsidR="00226FB6" w:rsidRPr="003136E6">
        <w:t>involved in concerns and disciplinary processes</w:t>
      </w:r>
      <w:r w:rsidR="00A4002D" w:rsidRPr="003136E6">
        <w:t xml:space="preserve"> in terms of </w:t>
      </w:r>
      <w:r w:rsidR="00834687" w:rsidRPr="003136E6">
        <w:t xml:space="preserve">country of primary medical qualification and </w:t>
      </w:r>
      <w:r w:rsidR="00A4002D" w:rsidRPr="003136E6">
        <w:t xml:space="preserve">protected characteristics </w:t>
      </w:r>
      <w:r w:rsidR="006350F1" w:rsidRPr="003136E6">
        <w:t xml:space="preserve">as </w:t>
      </w:r>
      <w:r w:rsidR="00A4002D" w:rsidRPr="003136E6">
        <w:t xml:space="preserve">defined by the </w:t>
      </w:r>
      <w:hyperlink r:id="rId19" w:history="1">
        <w:r w:rsidR="00A4002D" w:rsidRPr="003136E6">
          <w:rPr>
            <w:rStyle w:val="Hyperlink"/>
          </w:rPr>
          <w:t>Equality Act</w:t>
        </w:r>
      </w:hyperlink>
      <w:r w:rsidR="00A4002D" w:rsidRPr="003136E6">
        <w:t>.</w:t>
      </w:r>
    </w:p>
    <w:p w14:paraId="15BAFC5E" w14:textId="77777777" w:rsidR="00322302" w:rsidRPr="003136E6" w:rsidRDefault="00322302" w:rsidP="00C35AC9">
      <w:pPr>
        <w:pStyle w:val="BodyText"/>
        <w:numPr>
          <w:ilvl w:val="0"/>
          <w:numId w:val="0"/>
        </w:numPr>
        <w:spacing w:before="240" w:after="0" w:line="240" w:lineRule="auto"/>
      </w:pPr>
    </w:p>
    <w:tbl>
      <w:tblPr>
        <w:tblStyle w:val="TableGridLight"/>
        <w:tblW w:w="8843" w:type="dxa"/>
        <w:tblInd w:w="-70" w:type="dxa"/>
        <w:tblLook w:val="04A0" w:firstRow="1" w:lastRow="0" w:firstColumn="1" w:lastColumn="0" w:noHBand="0" w:noVBand="1"/>
      </w:tblPr>
      <w:tblGrid>
        <w:gridCol w:w="2180"/>
        <w:gridCol w:w="6663"/>
      </w:tblGrid>
      <w:tr w:rsidR="008E09F8" w:rsidRPr="007922CC" w14:paraId="78E3EBE7" w14:textId="77777777" w:rsidTr="00C35AC9">
        <w:tc>
          <w:tcPr>
            <w:tcW w:w="2180" w:type="dxa"/>
          </w:tcPr>
          <w:p w14:paraId="432E9203" w14:textId="290B5EB8" w:rsidR="008E09F8" w:rsidRPr="007922CC" w:rsidRDefault="008E09F8" w:rsidP="007922CC">
            <w:r w:rsidRPr="007922CC">
              <w:t>Y/N</w:t>
            </w:r>
          </w:p>
        </w:tc>
        <w:tc>
          <w:tcPr>
            <w:tcW w:w="6663" w:type="dxa"/>
          </w:tcPr>
          <w:p w14:paraId="6CA45F2B" w14:textId="4258CA74" w:rsidR="008E09F8" w:rsidRPr="007922CC" w:rsidRDefault="0032102B" w:rsidP="007922CC">
            <w:r w:rsidRPr="007922CC">
              <w:t>Y</w:t>
            </w:r>
          </w:p>
        </w:tc>
      </w:tr>
      <w:tr w:rsidR="00322302" w:rsidRPr="007922CC" w14:paraId="50C034AD" w14:textId="77777777" w:rsidTr="00C35AC9">
        <w:tc>
          <w:tcPr>
            <w:tcW w:w="2180" w:type="dxa"/>
          </w:tcPr>
          <w:p w14:paraId="6A72CFD0" w14:textId="1E28E8A5" w:rsidR="00322302" w:rsidRPr="007922CC" w:rsidRDefault="00322302" w:rsidP="007922CC">
            <w:r w:rsidRPr="007922CC">
              <w:t>Action from last year:</w:t>
            </w:r>
          </w:p>
        </w:tc>
        <w:tc>
          <w:tcPr>
            <w:tcW w:w="6663" w:type="dxa"/>
          </w:tcPr>
          <w:p w14:paraId="519B600A" w14:textId="6C494379" w:rsidR="00322302" w:rsidRPr="007922CC" w:rsidRDefault="007922CC" w:rsidP="007922CC">
            <w:r>
              <w:t>n/a</w:t>
            </w:r>
          </w:p>
        </w:tc>
      </w:tr>
      <w:tr w:rsidR="00322302" w:rsidRPr="007922CC" w14:paraId="7FCFF1BC" w14:textId="77777777" w:rsidTr="00C35AC9">
        <w:tc>
          <w:tcPr>
            <w:tcW w:w="2180" w:type="dxa"/>
          </w:tcPr>
          <w:p w14:paraId="78B1B0E7" w14:textId="77777777" w:rsidR="00322302" w:rsidRPr="007922CC" w:rsidRDefault="00322302" w:rsidP="007922CC">
            <w:r w:rsidRPr="007922CC">
              <w:t>Comments:</w:t>
            </w:r>
          </w:p>
          <w:p w14:paraId="53DC88E0" w14:textId="77777777" w:rsidR="00322302" w:rsidRPr="007922CC" w:rsidRDefault="00322302" w:rsidP="007922CC"/>
        </w:tc>
        <w:tc>
          <w:tcPr>
            <w:tcW w:w="6663" w:type="dxa"/>
          </w:tcPr>
          <w:p w14:paraId="4E7BD610" w14:textId="52F5EA22" w:rsidR="00322302" w:rsidRPr="007922CC" w:rsidRDefault="0032102B" w:rsidP="007922CC">
            <w:r w:rsidRPr="007922CC">
              <w:t>We keep records on all cases as well as the outcome of the cases saved in our secure SharePoint site. As we have such small numbers it will be several years before we can undertake any monitoring.</w:t>
            </w:r>
          </w:p>
        </w:tc>
      </w:tr>
      <w:tr w:rsidR="00322302" w:rsidRPr="007922CC" w14:paraId="28F13B42" w14:textId="77777777" w:rsidTr="00C35AC9">
        <w:tc>
          <w:tcPr>
            <w:tcW w:w="2180" w:type="dxa"/>
          </w:tcPr>
          <w:p w14:paraId="43443B74" w14:textId="74DD284B" w:rsidR="00322302" w:rsidRPr="007922CC" w:rsidRDefault="00322302" w:rsidP="007922CC">
            <w:r w:rsidRPr="007922CC">
              <w:t>Action for next year:</w:t>
            </w:r>
          </w:p>
        </w:tc>
        <w:tc>
          <w:tcPr>
            <w:tcW w:w="6663" w:type="dxa"/>
          </w:tcPr>
          <w:p w14:paraId="2BA9B77F" w14:textId="046154EE" w:rsidR="00322302" w:rsidRPr="007922CC" w:rsidRDefault="007922CC" w:rsidP="007922CC">
            <w:r>
              <w:t>n/a</w:t>
            </w:r>
          </w:p>
        </w:tc>
      </w:tr>
    </w:tbl>
    <w:p w14:paraId="2697C4B2" w14:textId="77777777" w:rsidR="00C779E4" w:rsidRPr="003136E6" w:rsidRDefault="00C779E4" w:rsidP="00C35AC9">
      <w:pPr>
        <w:pStyle w:val="Heading2"/>
        <w:spacing w:after="0"/>
        <w:rPr>
          <w:color w:val="auto"/>
          <w:sz w:val="24"/>
          <w:szCs w:val="24"/>
        </w:rPr>
      </w:pPr>
    </w:p>
    <w:p w14:paraId="5A6AC479" w14:textId="03747ACD" w:rsidR="0006433C" w:rsidRPr="003136E6" w:rsidRDefault="00642D9E" w:rsidP="00C35AC9">
      <w:pPr>
        <w:pStyle w:val="Heading2"/>
        <w:spacing w:after="0"/>
        <w:rPr>
          <w:color w:val="auto"/>
          <w:sz w:val="24"/>
          <w:szCs w:val="24"/>
        </w:rPr>
      </w:pPr>
      <w:r w:rsidRPr="00B928E9">
        <w:rPr>
          <w:b/>
          <w:bCs/>
          <w:color w:val="auto"/>
          <w:sz w:val="24"/>
          <w:szCs w:val="24"/>
        </w:rPr>
        <w:t>1</w:t>
      </w:r>
      <w:r w:rsidR="00DC0C20" w:rsidRPr="00B928E9">
        <w:rPr>
          <w:b/>
          <w:bCs/>
          <w:color w:val="auto"/>
          <w:sz w:val="24"/>
          <w:szCs w:val="24"/>
        </w:rPr>
        <w:t>G</w:t>
      </w:r>
      <w:r w:rsidR="0006433C" w:rsidRPr="00B928E9">
        <w:rPr>
          <w:b/>
          <w:bCs/>
          <w:color w:val="auto"/>
          <w:sz w:val="24"/>
          <w:szCs w:val="24"/>
        </w:rPr>
        <w:t xml:space="preserve"> – Calibration and networking</w:t>
      </w:r>
      <w:r w:rsidR="0006433C" w:rsidRPr="003136E6">
        <w:rPr>
          <w:color w:val="auto"/>
          <w:sz w:val="24"/>
          <w:szCs w:val="24"/>
        </w:rPr>
        <w:t xml:space="preserve"> </w:t>
      </w:r>
    </w:p>
    <w:p w14:paraId="4E935E92" w14:textId="77777777" w:rsidR="00120A21" w:rsidRPr="003136E6" w:rsidRDefault="00120A21" w:rsidP="00C35AC9">
      <w:pPr>
        <w:pStyle w:val="BodyText"/>
        <w:numPr>
          <w:ilvl w:val="0"/>
          <w:numId w:val="0"/>
        </w:numPr>
        <w:spacing w:after="0" w:line="240" w:lineRule="auto"/>
      </w:pPr>
    </w:p>
    <w:p w14:paraId="289E04D4" w14:textId="77777777" w:rsidR="00AD1788" w:rsidRDefault="00642D9E" w:rsidP="00222340">
      <w:pPr>
        <w:pStyle w:val="BodyText"/>
        <w:numPr>
          <w:ilvl w:val="0"/>
          <w:numId w:val="0"/>
        </w:numPr>
        <w:spacing w:after="0" w:line="240" w:lineRule="auto"/>
        <w:ind w:left="360" w:hanging="360"/>
      </w:pPr>
      <w:r w:rsidRPr="003136E6">
        <w:t>1G(</w:t>
      </w:r>
      <w:proofErr w:type="spellStart"/>
      <w:r w:rsidRPr="003136E6">
        <w:t>i</w:t>
      </w:r>
      <w:proofErr w:type="spellEnd"/>
      <w:r w:rsidRPr="003136E6">
        <w:t xml:space="preserve">) </w:t>
      </w:r>
      <w:r w:rsidR="0006433C" w:rsidRPr="003136E6">
        <w:t>The designated body takes steps to ensure its professional standards</w:t>
      </w:r>
    </w:p>
    <w:p w14:paraId="4540DC8B" w14:textId="77777777" w:rsidR="00AD1788" w:rsidRDefault="0006433C" w:rsidP="00222340">
      <w:pPr>
        <w:pStyle w:val="BodyText"/>
        <w:numPr>
          <w:ilvl w:val="0"/>
          <w:numId w:val="0"/>
        </w:numPr>
        <w:spacing w:after="0" w:line="240" w:lineRule="auto"/>
        <w:ind w:left="360" w:hanging="360"/>
      </w:pPr>
      <w:r w:rsidRPr="003136E6">
        <w:t>processes are consistent with other organisations through means such as, but not</w:t>
      </w:r>
    </w:p>
    <w:p w14:paraId="217B5905" w14:textId="77777777" w:rsidR="00AD1788" w:rsidRDefault="0006433C" w:rsidP="00222340">
      <w:pPr>
        <w:pStyle w:val="BodyText"/>
        <w:numPr>
          <w:ilvl w:val="0"/>
          <w:numId w:val="0"/>
        </w:numPr>
        <w:spacing w:after="0" w:line="240" w:lineRule="auto"/>
        <w:ind w:left="360" w:hanging="360"/>
      </w:pPr>
      <w:r w:rsidRPr="003136E6">
        <w:t>restricted to, attending network meetings, engaging with higher-level responsible</w:t>
      </w:r>
    </w:p>
    <w:p w14:paraId="30077785" w14:textId="5ACDBA92" w:rsidR="00DB33DD" w:rsidRPr="003136E6" w:rsidRDefault="0006433C" w:rsidP="00222340">
      <w:pPr>
        <w:pStyle w:val="BodyText"/>
        <w:numPr>
          <w:ilvl w:val="0"/>
          <w:numId w:val="0"/>
        </w:numPr>
        <w:spacing w:after="0" w:line="240" w:lineRule="auto"/>
        <w:ind w:left="360" w:hanging="360"/>
      </w:pPr>
      <w:r w:rsidRPr="003136E6">
        <w:t>officer quality review processes, engaging with peer review programmes</w:t>
      </w:r>
      <w:r w:rsidR="000164E4" w:rsidRPr="003136E6">
        <w:t>.</w:t>
      </w:r>
    </w:p>
    <w:p w14:paraId="68B6336F" w14:textId="77777777" w:rsidR="00DB33DD" w:rsidRPr="003136E6" w:rsidRDefault="00DB33DD" w:rsidP="00DB33DD">
      <w:pPr>
        <w:pStyle w:val="BodyText"/>
        <w:numPr>
          <w:ilvl w:val="0"/>
          <w:numId w:val="0"/>
        </w:numPr>
        <w:spacing w:after="0" w:line="240" w:lineRule="auto"/>
        <w:ind w:left="720"/>
      </w:pPr>
    </w:p>
    <w:p w14:paraId="0F4F38C1" w14:textId="77777777" w:rsidR="00322302" w:rsidRPr="003136E6" w:rsidRDefault="00322302" w:rsidP="0099451C">
      <w:pPr>
        <w:pStyle w:val="BodyText"/>
        <w:numPr>
          <w:ilvl w:val="0"/>
          <w:numId w:val="0"/>
        </w:numPr>
        <w:spacing w:after="0" w:line="240" w:lineRule="auto"/>
        <w:ind w:left="720"/>
      </w:pPr>
    </w:p>
    <w:tbl>
      <w:tblPr>
        <w:tblStyle w:val="TableGridLight"/>
        <w:tblW w:w="8843" w:type="dxa"/>
        <w:tblInd w:w="-113" w:type="dxa"/>
        <w:tblLook w:val="04A0" w:firstRow="1" w:lastRow="0" w:firstColumn="1" w:lastColumn="0" w:noHBand="0" w:noVBand="1"/>
      </w:tblPr>
      <w:tblGrid>
        <w:gridCol w:w="2180"/>
        <w:gridCol w:w="6663"/>
      </w:tblGrid>
      <w:tr w:rsidR="00D14E56" w:rsidRPr="007922CC" w14:paraId="2199AFAE" w14:textId="77777777" w:rsidTr="00AD1788">
        <w:tc>
          <w:tcPr>
            <w:tcW w:w="2180" w:type="dxa"/>
          </w:tcPr>
          <w:p w14:paraId="56A0C5B6" w14:textId="141C9442" w:rsidR="00D14E56" w:rsidRPr="007922CC" w:rsidRDefault="00D14E56" w:rsidP="007922CC">
            <w:r w:rsidRPr="007922CC">
              <w:t>Y/N</w:t>
            </w:r>
          </w:p>
        </w:tc>
        <w:tc>
          <w:tcPr>
            <w:tcW w:w="6663" w:type="dxa"/>
          </w:tcPr>
          <w:p w14:paraId="70CDC8B5" w14:textId="2B342D8F" w:rsidR="00D14E56" w:rsidRPr="007922CC" w:rsidRDefault="00393E6A" w:rsidP="007922CC">
            <w:r w:rsidRPr="007922CC">
              <w:t>Y</w:t>
            </w:r>
          </w:p>
        </w:tc>
      </w:tr>
      <w:tr w:rsidR="00322302" w:rsidRPr="007922CC" w14:paraId="36A400B5" w14:textId="77777777" w:rsidTr="00AD1788">
        <w:tc>
          <w:tcPr>
            <w:tcW w:w="2180" w:type="dxa"/>
          </w:tcPr>
          <w:p w14:paraId="19EA1C94" w14:textId="6870C35D" w:rsidR="00322302" w:rsidRPr="007922CC" w:rsidRDefault="00322302" w:rsidP="007922CC">
            <w:r w:rsidRPr="007922CC">
              <w:t>Action from last year:</w:t>
            </w:r>
          </w:p>
        </w:tc>
        <w:tc>
          <w:tcPr>
            <w:tcW w:w="6663" w:type="dxa"/>
          </w:tcPr>
          <w:p w14:paraId="45570693" w14:textId="1DAD7A93" w:rsidR="00322302" w:rsidRPr="007922CC" w:rsidRDefault="007922CC" w:rsidP="007922CC">
            <w:r>
              <w:t>n/a</w:t>
            </w:r>
          </w:p>
        </w:tc>
      </w:tr>
      <w:tr w:rsidR="00322302" w:rsidRPr="007922CC" w14:paraId="0F437CBC" w14:textId="77777777" w:rsidTr="00AD1788">
        <w:tc>
          <w:tcPr>
            <w:tcW w:w="2180" w:type="dxa"/>
          </w:tcPr>
          <w:p w14:paraId="5FCB0BC3" w14:textId="7059BE1D" w:rsidR="00322302" w:rsidRPr="007922CC" w:rsidRDefault="00322302" w:rsidP="007922CC">
            <w:r w:rsidRPr="007922CC">
              <w:t>Comments:</w:t>
            </w:r>
          </w:p>
        </w:tc>
        <w:tc>
          <w:tcPr>
            <w:tcW w:w="6663" w:type="dxa"/>
          </w:tcPr>
          <w:p w14:paraId="59B63E7A" w14:textId="52A90831" w:rsidR="008455F3" w:rsidRDefault="00393E6A" w:rsidP="007922CC">
            <w:r w:rsidRPr="007922CC">
              <w:t xml:space="preserve">Our RO </w:t>
            </w:r>
            <w:r w:rsidR="00451A3F" w:rsidRPr="007922CC">
              <w:t>is now</w:t>
            </w:r>
            <w:r w:rsidR="008455F3" w:rsidRPr="007922CC">
              <w:t xml:space="preserve"> formally</w:t>
            </w:r>
            <w:r w:rsidR="00451A3F" w:rsidRPr="007922CC">
              <w:t xml:space="preserve"> aligned</w:t>
            </w:r>
            <w:r w:rsidR="000C12A5" w:rsidRPr="007922CC">
              <w:t xml:space="preserve"> to</w:t>
            </w:r>
            <w:r w:rsidR="00451A3F" w:rsidRPr="007922CC">
              <w:t xml:space="preserve"> </w:t>
            </w:r>
            <w:r w:rsidR="008455F3" w:rsidRPr="007922CC">
              <w:t>NHS England (Southwest) as well as NHS England (</w:t>
            </w:r>
            <w:proofErr w:type="gramStart"/>
            <w:r w:rsidR="008455F3" w:rsidRPr="007922CC">
              <w:t>South East</w:t>
            </w:r>
            <w:proofErr w:type="gramEnd"/>
            <w:r w:rsidR="008455F3" w:rsidRPr="007922CC">
              <w:t xml:space="preserve">) and is invited to attend both </w:t>
            </w:r>
            <w:r w:rsidRPr="007922CC">
              <w:t xml:space="preserve">regional RO network meetings and training. </w:t>
            </w:r>
          </w:p>
          <w:p w14:paraId="12CAF2D3" w14:textId="77777777" w:rsidR="007922CC" w:rsidRPr="007922CC" w:rsidRDefault="007922CC" w:rsidP="007922CC"/>
          <w:p w14:paraId="0B8F307A" w14:textId="205F9B53" w:rsidR="00322302" w:rsidRPr="007922CC" w:rsidRDefault="00393E6A" w:rsidP="007922CC">
            <w:r w:rsidRPr="007922CC">
              <w:t xml:space="preserve">The </w:t>
            </w:r>
            <w:proofErr w:type="gramStart"/>
            <w:r w:rsidRPr="007922CC">
              <w:t>higher level</w:t>
            </w:r>
            <w:proofErr w:type="gramEnd"/>
            <w:r w:rsidRPr="007922CC">
              <w:t xml:space="preserve"> RO </w:t>
            </w:r>
            <w:r w:rsidR="002C7D42" w:rsidRPr="007922CC">
              <w:t xml:space="preserve">sits in NHS England (Southwest) </w:t>
            </w:r>
          </w:p>
        </w:tc>
      </w:tr>
      <w:tr w:rsidR="00322302" w:rsidRPr="007922CC" w14:paraId="103C85A4" w14:textId="77777777" w:rsidTr="00AD1788">
        <w:tc>
          <w:tcPr>
            <w:tcW w:w="2180" w:type="dxa"/>
          </w:tcPr>
          <w:p w14:paraId="5BB74756" w14:textId="49923A39" w:rsidR="00322302" w:rsidRPr="007922CC" w:rsidRDefault="00322302" w:rsidP="007922CC">
            <w:r w:rsidRPr="007922CC">
              <w:lastRenderedPageBreak/>
              <w:t>Action for next year:</w:t>
            </w:r>
          </w:p>
        </w:tc>
        <w:tc>
          <w:tcPr>
            <w:tcW w:w="6663" w:type="dxa"/>
          </w:tcPr>
          <w:p w14:paraId="21388469" w14:textId="56C602BE" w:rsidR="00322302" w:rsidRPr="007922CC" w:rsidRDefault="007922CC" w:rsidP="007922CC">
            <w:r>
              <w:t>n/a</w:t>
            </w:r>
          </w:p>
        </w:tc>
      </w:tr>
    </w:tbl>
    <w:p w14:paraId="643FA411" w14:textId="534715B5" w:rsidR="00B04A06" w:rsidRDefault="00B04A06">
      <w:pPr>
        <w:spacing w:after="160" w:line="259" w:lineRule="auto"/>
        <w:rPr>
          <w:color w:val="231F20"/>
          <w:szCs w:val="24"/>
        </w:rPr>
      </w:pPr>
      <w:bookmarkStart w:id="22" w:name="_Toc8989969"/>
      <w:bookmarkEnd w:id="20"/>
      <w:bookmarkEnd w:id="21"/>
      <w:r>
        <w:br w:type="page"/>
      </w:r>
    </w:p>
    <w:p w14:paraId="73D203A7" w14:textId="423F46D3" w:rsidR="00C05BFE" w:rsidRDefault="00C05BFE" w:rsidP="00C05BFE">
      <w:pPr>
        <w:pStyle w:val="Heading2"/>
        <w:rPr>
          <w:b/>
          <w:bCs/>
          <w:color w:val="auto"/>
          <w:sz w:val="24"/>
          <w:szCs w:val="24"/>
        </w:rPr>
      </w:pPr>
      <w:r w:rsidRPr="003136E6">
        <w:rPr>
          <w:b/>
          <w:bCs/>
          <w:color w:val="auto"/>
          <w:sz w:val="24"/>
          <w:szCs w:val="24"/>
        </w:rPr>
        <w:lastRenderedPageBreak/>
        <w:t xml:space="preserve">Section </w:t>
      </w:r>
      <w:r w:rsidR="00AD7768" w:rsidRPr="003136E6">
        <w:rPr>
          <w:b/>
          <w:bCs/>
          <w:color w:val="auto"/>
          <w:sz w:val="24"/>
          <w:szCs w:val="24"/>
        </w:rPr>
        <w:t>2</w:t>
      </w:r>
      <w:r w:rsidRPr="003136E6">
        <w:rPr>
          <w:b/>
          <w:bCs/>
          <w:color w:val="auto"/>
          <w:sz w:val="24"/>
          <w:szCs w:val="24"/>
        </w:rPr>
        <w:t xml:space="preserve"> – metrics</w:t>
      </w:r>
    </w:p>
    <w:p w14:paraId="57689E1E" w14:textId="043F8978" w:rsidR="00B04A06" w:rsidRPr="00B04A06" w:rsidRDefault="00B04A06" w:rsidP="00B04A06">
      <w:pPr>
        <w:pStyle w:val="BodyText2"/>
        <w:spacing w:line="240" w:lineRule="auto"/>
      </w:pPr>
      <w:r w:rsidRPr="00B04A06">
        <w:t>Year covered by this report and statement: 1</w:t>
      </w:r>
      <w:r w:rsidR="00B928E9">
        <w:t xml:space="preserve"> </w:t>
      </w:r>
      <w:r w:rsidRPr="00B04A06">
        <w:t xml:space="preserve">April </w:t>
      </w:r>
      <w:r>
        <w:t>202</w:t>
      </w:r>
      <w:r w:rsidR="002B0670">
        <w:t>5</w:t>
      </w:r>
      <w:r>
        <w:t xml:space="preserve"> </w:t>
      </w:r>
      <w:r w:rsidR="00AC4096">
        <w:t>–</w:t>
      </w:r>
      <w:r w:rsidRPr="00B04A06">
        <w:t xml:space="preserve"> 31</w:t>
      </w:r>
      <w:r w:rsidR="00AC4096">
        <w:t xml:space="preserve"> </w:t>
      </w:r>
      <w:r w:rsidRPr="00B04A06">
        <w:t xml:space="preserve">March </w:t>
      </w:r>
      <w:r>
        <w:t>202</w:t>
      </w:r>
      <w:r w:rsidR="002B0670">
        <w:t>6.</w:t>
      </w:r>
      <w:r w:rsidRPr="00B04A06">
        <w:t xml:space="preserve"> </w:t>
      </w:r>
    </w:p>
    <w:p w14:paraId="6B006944" w14:textId="60270065" w:rsidR="00D03D83" w:rsidRPr="00D03D83" w:rsidRDefault="00B04A06" w:rsidP="00B04A06">
      <w:pPr>
        <w:pStyle w:val="BodyText2"/>
        <w:spacing w:line="240" w:lineRule="auto"/>
      </w:pPr>
      <w:r w:rsidRPr="00B04A06">
        <w:t>All data points are in reference to this period unless stated otherwise.</w:t>
      </w:r>
    </w:p>
    <w:tbl>
      <w:tblPr>
        <w:tblStyle w:val="TableGrid"/>
        <w:tblW w:w="0" w:type="auto"/>
        <w:tblLook w:val="04A0" w:firstRow="1" w:lastRow="0" w:firstColumn="1" w:lastColumn="0" w:noHBand="0" w:noVBand="1"/>
      </w:tblPr>
      <w:tblGrid>
        <w:gridCol w:w="7679"/>
        <w:gridCol w:w="1337"/>
      </w:tblGrid>
      <w:tr w:rsidR="00C50826" w14:paraId="391D3083" w14:textId="77777777" w:rsidTr="00D30961">
        <w:tc>
          <w:tcPr>
            <w:tcW w:w="7792" w:type="dxa"/>
          </w:tcPr>
          <w:p w14:paraId="0F593399" w14:textId="77777777" w:rsidR="00C50826" w:rsidRPr="00E65016" w:rsidRDefault="00C50826" w:rsidP="00D30961">
            <w:pPr>
              <w:rPr>
                <w:rFonts w:cs="Arial"/>
              </w:rPr>
            </w:pPr>
            <w:r w:rsidRPr="00E65016">
              <w:rPr>
                <w:rFonts w:cs="Arial"/>
              </w:rPr>
              <w:t>The number of doctors with a prescribed connection to the designated body on the last day of the year under review</w:t>
            </w:r>
          </w:p>
        </w:tc>
        <w:tc>
          <w:tcPr>
            <w:tcW w:w="1224" w:type="dxa"/>
          </w:tcPr>
          <w:p w14:paraId="6C1D3F95" w14:textId="69AF1EC8" w:rsidR="00C50826" w:rsidRDefault="00F12BF1" w:rsidP="00D30961">
            <w:r>
              <w:t>3</w:t>
            </w:r>
          </w:p>
        </w:tc>
      </w:tr>
      <w:tr w:rsidR="00C50826" w14:paraId="31E835CF" w14:textId="77777777" w:rsidTr="00D30961">
        <w:tc>
          <w:tcPr>
            <w:tcW w:w="7792" w:type="dxa"/>
          </w:tcPr>
          <w:p w14:paraId="2FDAF552" w14:textId="77777777" w:rsidR="00C50826" w:rsidRPr="00E65016" w:rsidRDefault="00C50826" w:rsidP="00D30961">
            <w:pPr>
              <w:rPr>
                <w:rFonts w:cs="Arial"/>
              </w:rPr>
            </w:pPr>
            <w:r w:rsidRPr="00E65016">
              <w:rPr>
                <w:rFonts w:cs="Arial"/>
              </w:rPr>
              <w:t>Total number of appraisals completed</w:t>
            </w:r>
          </w:p>
        </w:tc>
        <w:tc>
          <w:tcPr>
            <w:tcW w:w="1224" w:type="dxa"/>
          </w:tcPr>
          <w:p w14:paraId="7E021B8F" w14:textId="4762EF31" w:rsidR="00C50826" w:rsidRDefault="006749D2" w:rsidP="00D30961">
            <w:r>
              <w:t>3</w:t>
            </w:r>
          </w:p>
        </w:tc>
      </w:tr>
      <w:tr w:rsidR="00C50826" w14:paraId="25B19B62" w14:textId="77777777" w:rsidTr="00D30961">
        <w:tc>
          <w:tcPr>
            <w:tcW w:w="7792" w:type="dxa"/>
          </w:tcPr>
          <w:p w14:paraId="34651F97" w14:textId="77777777" w:rsidR="00C50826" w:rsidRPr="00E65016" w:rsidRDefault="00C50826" w:rsidP="00D30961">
            <w:pPr>
              <w:rPr>
                <w:rFonts w:cs="Arial"/>
              </w:rPr>
            </w:pPr>
            <w:r w:rsidRPr="00E65016">
              <w:rPr>
                <w:rFonts w:cs="Arial"/>
              </w:rPr>
              <w:t xml:space="preserve">Total number of appraisals approved missed </w:t>
            </w:r>
          </w:p>
        </w:tc>
        <w:tc>
          <w:tcPr>
            <w:tcW w:w="1224" w:type="dxa"/>
          </w:tcPr>
          <w:p w14:paraId="2679B215" w14:textId="397EFB0D" w:rsidR="00C50826" w:rsidRDefault="006749D2" w:rsidP="00D30961">
            <w:r>
              <w:t>0</w:t>
            </w:r>
          </w:p>
        </w:tc>
      </w:tr>
      <w:tr w:rsidR="00C50826" w14:paraId="40E864D3" w14:textId="77777777" w:rsidTr="00D30961">
        <w:tc>
          <w:tcPr>
            <w:tcW w:w="7792" w:type="dxa"/>
          </w:tcPr>
          <w:p w14:paraId="29A2CA95" w14:textId="77777777" w:rsidR="00C50826" w:rsidRPr="00E65016" w:rsidRDefault="00C50826" w:rsidP="00D30961">
            <w:pPr>
              <w:rPr>
                <w:rFonts w:cs="Arial"/>
              </w:rPr>
            </w:pPr>
            <w:r w:rsidRPr="00E65016">
              <w:rPr>
                <w:rFonts w:cs="Arial"/>
              </w:rPr>
              <w:t>Total number of unapproved missed</w:t>
            </w:r>
          </w:p>
        </w:tc>
        <w:tc>
          <w:tcPr>
            <w:tcW w:w="1224" w:type="dxa"/>
          </w:tcPr>
          <w:p w14:paraId="654270A5" w14:textId="5771E9CD" w:rsidR="00C50826" w:rsidRDefault="006749D2" w:rsidP="00D30961">
            <w:r>
              <w:t>0</w:t>
            </w:r>
          </w:p>
        </w:tc>
      </w:tr>
      <w:tr w:rsidR="00C50826" w14:paraId="7BF8F7EC" w14:textId="77777777" w:rsidTr="00D30961">
        <w:tc>
          <w:tcPr>
            <w:tcW w:w="7792" w:type="dxa"/>
          </w:tcPr>
          <w:p w14:paraId="2E70C84C" w14:textId="77777777" w:rsidR="00C50826" w:rsidRPr="00E65016" w:rsidRDefault="00C50826" w:rsidP="00D30961">
            <w:pPr>
              <w:rPr>
                <w:rFonts w:cs="Arial"/>
              </w:rPr>
            </w:pPr>
            <w:r w:rsidRPr="00E65016">
              <w:rPr>
                <w:rFonts w:cs="Arial"/>
              </w:rPr>
              <w:t>The total number of revalidation recommendations submitted to the GMC (including decisions to revalidate, defer and deny revalidation) made since the start of the current appraisal cycle</w:t>
            </w:r>
          </w:p>
        </w:tc>
        <w:tc>
          <w:tcPr>
            <w:tcW w:w="1224" w:type="dxa"/>
          </w:tcPr>
          <w:p w14:paraId="37C0D6B0" w14:textId="787BE92F" w:rsidR="00C50826" w:rsidRDefault="008C3748" w:rsidP="00D30961">
            <w:r>
              <w:t>1</w:t>
            </w:r>
          </w:p>
        </w:tc>
      </w:tr>
      <w:tr w:rsidR="00C50826" w14:paraId="573B2AE4" w14:textId="77777777" w:rsidTr="00D30961">
        <w:tc>
          <w:tcPr>
            <w:tcW w:w="7792" w:type="dxa"/>
          </w:tcPr>
          <w:p w14:paraId="194C1EB5" w14:textId="77777777" w:rsidR="00C50826" w:rsidRPr="00E65016" w:rsidRDefault="00C50826" w:rsidP="00D30961">
            <w:pPr>
              <w:rPr>
                <w:rFonts w:cs="Arial"/>
              </w:rPr>
            </w:pPr>
            <w:r w:rsidRPr="00E65016">
              <w:rPr>
                <w:rFonts w:cs="Arial"/>
              </w:rPr>
              <w:t>Total number of late recommendations</w:t>
            </w:r>
          </w:p>
        </w:tc>
        <w:tc>
          <w:tcPr>
            <w:tcW w:w="1224" w:type="dxa"/>
          </w:tcPr>
          <w:p w14:paraId="1842D6E7" w14:textId="44ADB4B3" w:rsidR="00C50826" w:rsidRDefault="008C3748" w:rsidP="00D30961">
            <w:r>
              <w:t>0</w:t>
            </w:r>
          </w:p>
        </w:tc>
      </w:tr>
      <w:tr w:rsidR="00C50826" w14:paraId="55016AFD" w14:textId="77777777" w:rsidTr="00D30961">
        <w:tc>
          <w:tcPr>
            <w:tcW w:w="7792" w:type="dxa"/>
          </w:tcPr>
          <w:p w14:paraId="13E957E7" w14:textId="77777777" w:rsidR="00C50826" w:rsidRPr="00E65016" w:rsidRDefault="00C50826" w:rsidP="00D30961">
            <w:pPr>
              <w:rPr>
                <w:rFonts w:cs="Arial"/>
              </w:rPr>
            </w:pPr>
            <w:r w:rsidRPr="00E65016">
              <w:rPr>
                <w:rFonts w:cs="Arial"/>
              </w:rPr>
              <w:t>Total number of positive recommendations</w:t>
            </w:r>
          </w:p>
        </w:tc>
        <w:tc>
          <w:tcPr>
            <w:tcW w:w="1224" w:type="dxa"/>
          </w:tcPr>
          <w:p w14:paraId="79DE020B" w14:textId="1E4B48D7" w:rsidR="00C50826" w:rsidRDefault="00504D26" w:rsidP="00D30961">
            <w:r>
              <w:t>1</w:t>
            </w:r>
          </w:p>
        </w:tc>
      </w:tr>
      <w:tr w:rsidR="00C50826" w14:paraId="09987BB0" w14:textId="77777777" w:rsidTr="00D30961">
        <w:tc>
          <w:tcPr>
            <w:tcW w:w="7792" w:type="dxa"/>
          </w:tcPr>
          <w:p w14:paraId="327243A7" w14:textId="77777777" w:rsidR="00C50826" w:rsidRPr="00E65016" w:rsidRDefault="00C50826" w:rsidP="00D30961">
            <w:pPr>
              <w:rPr>
                <w:rFonts w:cs="Arial"/>
              </w:rPr>
            </w:pPr>
            <w:r w:rsidRPr="00E65016">
              <w:rPr>
                <w:rFonts w:cs="Arial"/>
              </w:rPr>
              <w:t>Total number of deferrals made</w:t>
            </w:r>
          </w:p>
        </w:tc>
        <w:tc>
          <w:tcPr>
            <w:tcW w:w="1224" w:type="dxa"/>
          </w:tcPr>
          <w:p w14:paraId="649A2C0B" w14:textId="792868D9" w:rsidR="00C50826" w:rsidRDefault="00504D26" w:rsidP="00D30961">
            <w:r>
              <w:t>0</w:t>
            </w:r>
          </w:p>
        </w:tc>
      </w:tr>
      <w:tr w:rsidR="00C50826" w14:paraId="39B03660" w14:textId="77777777" w:rsidTr="00D30961">
        <w:tc>
          <w:tcPr>
            <w:tcW w:w="7792" w:type="dxa"/>
          </w:tcPr>
          <w:p w14:paraId="39CDD2AC" w14:textId="74FDDDB5" w:rsidR="00C50826" w:rsidRPr="00E65016" w:rsidRDefault="00C50826" w:rsidP="00D30961">
            <w:pPr>
              <w:rPr>
                <w:rFonts w:cs="Arial"/>
              </w:rPr>
            </w:pPr>
            <w:r w:rsidRPr="00E65016">
              <w:rPr>
                <w:rFonts w:cs="Arial"/>
              </w:rPr>
              <w:t>Total number of non-engagement referrals</w:t>
            </w:r>
          </w:p>
        </w:tc>
        <w:tc>
          <w:tcPr>
            <w:tcW w:w="1224" w:type="dxa"/>
          </w:tcPr>
          <w:p w14:paraId="2817F21E" w14:textId="49362B42" w:rsidR="00C50826" w:rsidRDefault="00504D26" w:rsidP="00D30961">
            <w:r>
              <w:t>0</w:t>
            </w:r>
          </w:p>
        </w:tc>
      </w:tr>
      <w:tr w:rsidR="00C50826" w14:paraId="68597FD5" w14:textId="77777777" w:rsidTr="00D30961">
        <w:tc>
          <w:tcPr>
            <w:tcW w:w="7792" w:type="dxa"/>
          </w:tcPr>
          <w:p w14:paraId="3822D3AC" w14:textId="77777777" w:rsidR="00C50826" w:rsidRPr="00E65016" w:rsidRDefault="00C50826" w:rsidP="00D30961">
            <w:pPr>
              <w:rPr>
                <w:rFonts w:cs="Arial"/>
              </w:rPr>
            </w:pPr>
            <w:r w:rsidRPr="00E65016">
              <w:rPr>
                <w:rFonts w:cs="Arial"/>
              </w:rPr>
              <w:t>Total number of doctors who did not revalidate</w:t>
            </w:r>
          </w:p>
        </w:tc>
        <w:tc>
          <w:tcPr>
            <w:tcW w:w="1224" w:type="dxa"/>
          </w:tcPr>
          <w:p w14:paraId="2B1F3C4F" w14:textId="3E2663EF" w:rsidR="00C50826" w:rsidRDefault="00504D26" w:rsidP="00D30961">
            <w:r>
              <w:t>0</w:t>
            </w:r>
          </w:p>
        </w:tc>
      </w:tr>
      <w:tr w:rsidR="00C50826" w14:paraId="78144337" w14:textId="77777777" w:rsidTr="00D30961">
        <w:tc>
          <w:tcPr>
            <w:tcW w:w="7792" w:type="dxa"/>
          </w:tcPr>
          <w:p w14:paraId="4C8A061D" w14:textId="77777777" w:rsidR="00C50826" w:rsidRPr="00E65016" w:rsidRDefault="00C50826" w:rsidP="00D30961">
            <w:pPr>
              <w:rPr>
                <w:rFonts w:cs="Arial"/>
              </w:rPr>
            </w:pPr>
            <w:r w:rsidRPr="00E65016">
              <w:rPr>
                <w:rFonts w:cs="Arial"/>
              </w:rPr>
              <w:t>Total number of trained case investigators</w:t>
            </w:r>
          </w:p>
        </w:tc>
        <w:tc>
          <w:tcPr>
            <w:tcW w:w="1224" w:type="dxa"/>
          </w:tcPr>
          <w:p w14:paraId="66196A6A" w14:textId="61D4A34F" w:rsidR="00C50826" w:rsidRDefault="00504D26" w:rsidP="00D30961">
            <w:r>
              <w:t>0</w:t>
            </w:r>
          </w:p>
        </w:tc>
      </w:tr>
      <w:tr w:rsidR="00C50826" w14:paraId="65063863" w14:textId="77777777" w:rsidTr="00D30961">
        <w:tc>
          <w:tcPr>
            <w:tcW w:w="7792" w:type="dxa"/>
          </w:tcPr>
          <w:p w14:paraId="3C638599" w14:textId="77777777" w:rsidR="00C50826" w:rsidRPr="00E65016" w:rsidRDefault="00C50826" w:rsidP="00D30961">
            <w:pPr>
              <w:rPr>
                <w:rFonts w:cs="Arial"/>
              </w:rPr>
            </w:pPr>
            <w:r w:rsidRPr="00E65016">
              <w:rPr>
                <w:rFonts w:cs="Arial"/>
              </w:rPr>
              <w:t>Total number of trained case managers</w:t>
            </w:r>
          </w:p>
        </w:tc>
        <w:tc>
          <w:tcPr>
            <w:tcW w:w="1224" w:type="dxa"/>
          </w:tcPr>
          <w:p w14:paraId="510918B8" w14:textId="358A0596" w:rsidR="00C50826" w:rsidRDefault="00504D26" w:rsidP="00D30961">
            <w:r>
              <w:t>0</w:t>
            </w:r>
          </w:p>
        </w:tc>
      </w:tr>
      <w:tr w:rsidR="00C50826" w14:paraId="6F981058" w14:textId="77777777" w:rsidTr="00D30961">
        <w:tc>
          <w:tcPr>
            <w:tcW w:w="7792" w:type="dxa"/>
          </w:tcPr>
          <w:p w14:paraId="3AAE1D3C" w14:textId="5CF30380" w:rsidR="00C50826" w:rsidRPr="00E65016" w:rsidRDefault="00C50826" w:rsidP="00D30961">
            <w:pPr>
              <w:rPr>
                <w:rFonts w:cs="Arial"/>
              </w:rPr>
            </w:pPr>
            <w:r w:rsidRPr="00E65016">
              <w:rPr>
                <w:rFonts w:cs="Arial"/>
              </w:rPr>
              <w:t>Total number of concerns received by the Responsible Officer</w:t>
            </w:r>
            <w:r w:rsidR="000A6544" w:rsidRPr="00E65016">
              <w:rPr>
                <w:rStyle w:val="FootnoteReference"/>
                <w:rFonts w:cs="Arial"/>
              </w:rPr>
              <w:footnoteReference w:id="2"/>
            </w:r>
          </w:p>
        </w:tc>
        <w:tc>
          <w:tcPr>
            <w:tcW w:w="1224" w:type="dxa"/>
          </w:tcPr>
          <w:p w14:paraId="44A45685" w14:textId="01A28871" w:rsidR="00C50826" w:rsidRDefault="000E3ED7" w:rsidP="00D30961">
            <w:r>
              <w:t>0</w:t>
            </w:r>
          </w:p>
        </w:tc>
      </w:tr>
      <w:tr w:rsidR="00C50826" w14:paraId="7C7CF5B2" w14:textId="77777777" w:rsidTr="00D30961">
        <w:tc>
          <w:tcPr>
            <w:tcW w:w="7792" w:type="dxa"/>
          </w:tcPr>
          <w:p w14:paraId="37B7EC9E" w14:textId="77777777" w:rsidR="00C50826" w:rsidRPr="00E65016" w:rsidRDefault="00C50826" w:rsidP="00D30961">
            <w:pPr>
              <w:rPr>
                <w:rFonts w:cs="Arial"/>
              </w:rPr>
            </w:pPr>
            <w:r w:rsidRPr="00E65016">
              <w:rPr>
                <w:rFonts w:cs="Arial"/>
              </w:rPr>
              <w:t>Total number of concerns processes completed</w:t>
            </w:r>
          </w:p>
        </w:tc>
        <w:tc>
          <w:tcPr>
            <w:tcW w:w="1224" w:type="dxa"/>
          </w:tcPr>
          <w:p w14:paraId="25FD2B90" w14:textId="722E0FED" w:rsidR="00C50826" w:rsidRDefault="0018095A" w:rsidP="00D30961">
            <w:r>
              <w:t>0</w:t>
            </w:r>
          </w:p>
        </w:tc>
      </w:tr>
      <w:tr w:rsidR="00C50826" w14:paraId="19BEC5C5" w14:textId="77777777" w:rsidTr="00D30961">
        <w:tc>
          <w:tcPr>
            <w:tcW w:w="7792" w:type="dxa"/>
          </w:tcPr>
          <w:p w14:paraId="60EAAB51" w14:textId="4A2F6F7A" w:rsidR="00C50826" w:rsidRPr="00B04A06" w:rsidRDefault="00BA385A" w:rsidP="00D30961">
            <w:pPr>
              <w:rPr>
                <w:rFonts w:cs="Arial"/>
              </w:rPr>
            </w:pPr>
            <w:r w:rsidRPr="00B04A06">
              <w:rPr>
                <w:rFonts w:cs="Arial"/>
              </w:rPr>
              <w:t>Longest duration of concerns process of those open on 31 March (working days)</w:t>
            </w:r>
          </w:p>
        </w:tc>
        <w:tc>
          <w:tcPr>
            <w:tcW w:w="1224" w:type="dxa"/>
          </w:tcPr>
          <w:p w14:paraId="25BB33CB" w14:textId="6D550232" w:rsidR="00C50826" w:rsidRDefault="003B0AA2" w:rsidP="00D30961">
            <w:r>
              <w:t>NA</w:t>
            </w:r>
          </w:p>
        </w:tc>
      </w:tr>
      <w:tr w:rsidR="00C50826" w14:paraId="623DE814" w14:textId="77777777" w:rsidTr="00D30961">
        <w:tc>
          <w:tcPr>
            <w:tcW w:w="7792" w:type="dxa"/>
          </w:tcPr>
          <w:p w14:paraId="46B5D3EF" w14:textId="019D50EC" w:rsidR="00C50826" w:rsidRPr="00B04A06" w:rsidRDefault="00B64454" w:rsidP="00D30961">
            <w:pPr>
              <w:rPr>
                <w:rFonts w:cs="Arial"/>
              </w:rPr>
            </w:pPr>
            <w:r w:rsidRPr="00B04A06">
              <w:rPr>
                <w:rFonts w:cs="Arial"/>
              </w:rPr>
              <w:t>Median duration of concerns processes closed (working days)</w:t>
            </w:r>
            <w:r w:rsidR="003C6077" w:rsidRPr="00B04A06">
              <w:rPr>
                <w:rStyle w:val="FootnoteReference"/>
                <w:rFonts w:cs="Arial"/>
              </w:rPr>
              <w:footnoteReference w:id="3"/>
            </w:r>
          </w:p>
        </w:tc>
        <w:tc>
          <w:tcPr>
            <w:tcW w:w="1224" w:type="dxa"/>
          </w:tcPr>
          <w:p w14:paraId="48904899" w14:textId="143722CC" w:rsidR="00C50826" w:rsidRDefault="003B0AA2" w:rsidP="00D30961">
            <w:r>
              <w:t>NA</w:t>
            </w:r>
          </w:p>
        </w:tc>
      </w:tr>
      <w:tr w:rsidR="00C50826" w14:paraId="473C94EA" w14:textId="77777777" w:rsidTr="00D30961">
        <w:tc>
          <w:tcPr>
            <w:tcW w:w="7792" w:type="dxa"/>
          </w:tcPr>
          <w:p w14:paraId="7BFD2094" w14:textId="224C6782" w:rsidR="00C50826" w:rsidRPr="00AC4096" w:rsidRDefault="00D60238" w:rsidP="00D30961">
            <w:pPr>
              <w:rPr>
                <w:rFonts w:cs="Arial"/>
              </w:rPr>
            </w:pPr>
            <w:r w:rsidRPr="00AC4096">
              <w:rPr>
                <w:rFonts w:cs="Arial"/>
              </w:rPr>
              <w:t>Total number of doctors excluded/suspended during the period</w:t>
            </w:r>
          </w:p>
        </w:tc>
        <w:tc>
          <w:tcPr>
            <w:tcW w:w="1224" w:type="dxa"/>
          </w:tcPr>
          <w:p w14:paraId="38D7BB63" w14:textId="223EB145" w:rsidR="00C50826" w:rsidRDefault="003B0AA2" w:rsidP="00D30961">
            <w:r>
              <w:t>0</w:t>
            </w:r>
          </w:p>
        </w:tc>
      </w:tr>
      <w:tr w:rsidR="00C50826" w14:paraId="6EDDEAEE" w14:textId="77777777" w:rsidTr="00D30961">
        <w:tc>
          <w:tcPr>
            <w:tcW w:w="7792" w:type="dxa"/>
          </w:tcPr>
          <w:p w14:paraId="7A29A793" w14:textId="447B3DE3" w:rsidR="00C50826" w:rsidRPr="00240D48" w:rsidRDefault="00E52B5D" w:rsidP="00D30961">
            <w:pPr>
              <w:rPr>
                <w:rFonts w:cs="Arial"/>
              </w:rPr>
            </w:pPr>
            <w:r w:rsidRPr="00240D48">
              <w:rPr>
                <w:rFonts w:cs="Arial"/>
              </w:rPr>
              <w:t>Total number of doctors referred to GMC</w:t>
            </w:r>
          </w:p>
        </w:tc>
        <w:tc>
          <w:tcPr>
            <w:tcW w:w="1224" w:type="dxa"/>
          </w:tcPr>
          <w:p w14:paraId="2B0EB90D" w14:textId="74818070" w:rsidR="00C50826" w:rsidRDefault="00FC41B5" w:rsidP="00D30961">
            <w:r>
              <w:t>1 – Not a prescribed doctor</w:t>
            </w:r>
          </w:p>
        </w:tc>
      </w:tr>
      <w:tr w:rsidR="00C50826" w14:paraId="1765262E" w14:textId="77777777" w:rsidTr="00D30961">
        <w:tc>
          <w:tcPr>
            <w:tcW w:w="7792" w:type="dxa"/>
          </w:tcPr>
          <w:p w14:paraId="528AAA0A" w14:textId="1047195A" w:rsidR="00C50826" w:rsidRPr="00240D48" w:rsidRDefault="00410789" w:rsidP="00D30961">
            <w:pPr>
              <w:rPr>
                <w:rFonts w:cs="Arial"/>
              </w:rPr>
            </w:pPr>
            <w:r w:rsidRPr="00240D48">
              <w:rPr>
                <w:rFonts w:cs="Arial"/>
              </w:rPr>
              <w:t>Total number of appeals against the designated body’s professional standards processes made by doctors</w:t>
            </w:r>
          </w:p>
        </w:tc>
        <w:tc>
          <w:tcPr>
            <w:tcW w:w="1224" w:type="dxa"/>
          </w:tcPr>
          <w:p w14:paraId="2CAA2BF5" w14:textId="284FC5F4" w:rsidR="00C50826" w:rsidRDefault="00C7390F" w:rsidP="00D30961">
            <w:r>
              <w:t>0</w:t>
            </w:r>
          </w:p>
        </w:tc>
      </w:tr>
      <w:tr w:rsidR="00C50826" w14:paraId="3E1B80AA" w14:textId="77777777" w:rsidTr="00D30961">
        <w:tc>
          <w:tcPr>
            <w:tcW w:w="7792" w:type="dxa"/>
          </w:tcPr>
          <w:p w14:paraId="1E7673D3" w14:textId="35938829" w:rsidR="00C50826" w:rsidRPr="00240D48" w:rsidRDefault="00745CDD" w:rsidP="00D30961">
            <w:pPr>
              <w:rPr>
                <w:rFonts w:cs="Arial"/>
              </w:rPr>
            </w:pPr>
            <w:r w:rsidRPr="00240D48">
              <w:rPr>
                <w:rFonts w:cs="Arial"/>
              </w:rPr>
              <w:t>Total number of these appeals that were upheld</w:t>
            </w:r>
          </w:p>
        </w:tc>
        <w:tc>
          <w:tcPr>
            <w:tcW w:w="1224" w:type="dxa"/>
          </w:tcPr>
          <w:p w14:paraId="41463993" w14:textId="1769FB68" w:rsidR="00C50826" w:rsidRDefault="00C7390F" w:rsidP="00D30961">
            <w:r>
              <w:t>0</w:t>
            </w:r>
          </w:p>
        </w:tc>
      </w:tr>
      <w:tr w:rsidR="00C50826" w14:paraId="2157606B" w14:textId="77777777" w:rsidTr="00D30961">
        <w:tc>
          <w:tcPr>
            <w:tcW w:w="7792" w:type="dxa"/>
          </w:tcPr>
          <w:p w14:paraId="4023BF71" w14:textId="0DA3C920" w:rsidR="00C50826" w:rsidRPr="00240D48" w:rsidRDefault="00B626DE" w:rsidP="00D30961">
            <w:pPr>
              <w:rPr>
                <w:rFonts w:cs="Arial"/>
              </w:rPr>
            </w:pPr>
            <w:r w:rsidRPr="00240D48">
              <w:rPr>
                <w:rFonts w:cs="Arial"/>
              </w:rPr>
              <w:t>Total number of new doctors joining the organisation</w:t>
            </w:r>
          </w:p>
        </w:tc>
        <w:tc>
          <w:tcPr>
            <w:tcW w:w="1224" w:type="dxa"/>
          </w:tcPr>
          <w:p w14:paraId="3674290B" w14:textId="7763F05B" w:rsidR="00C50826" w:rsidRDefault="004C760C" w:rsidP="00D30961">
            <w:r>
              <w:t>0</w:t>
            </w:r>
          </w:p>
        </w:tc>
      </w:tr>
      <w:tr w:rsidR="00C50826" w14:paraId="2574E7D2" w14:textId="77777777" w:rsidTr="00D30961">
        <w:tc>
          <w:tcPr>
            <w:tcW w:w="7792" w:type="dxa"/>
          </w:tcPr>
          <w:p w14:paraId="301A9F0C" w14:textId="0F0606DC" w:rsidR="00C50826" w:rsidRPr="00240D48" w:rsidRDefault="00D87EA4" w:rsidP="00D30961">
            <w:pPr>
              <w:rPr>
                <w:rFonts w:cs="Arial"/>
              </w:rPr>
            </w:pPr>
            <w:r w:rsidRPr="00240D48">
              <w:rPr>
                <w:rFonts w:cs="Arial"/>
              </w:rPr>
              <w:t>Total number of new employment checks completed before commencement of employment</w:t>
            </w:r>
          </w:p>
        </w:tc>
        <w:tc>
          <w:tcPr>
            <w:tcW w:w="1224" w:type="dxa"/>
          </w:tcPr>
          <w:p w14:paraId="08544F5A" w14:textId="77777777" w:rsidR="00C50826" w:rsidRDefault="00C50826" w:rsidP="00D30961"/>
        </w:tc>
      </w:tr>
      <w:tr w:rsidR="00A3654E" w14:paraId="365BE6A6" w14:textId="77777777" w:rsidTr="00D30961">
        <w:tc>
          <w:tcPr>
            <w:tcW w:w="7792" w:type="dxa"/>
          </w:tcPr>
          <w:p w14:paraId="0790B973" w14:textId="0FA8E5AB" w:rsidR="00A3654E" w:rsidRPr="00240D48" w:rsidRDefault="00B46299" w:rsidP="00D30961">
            <w:pPr>
              <w:rPr>
                <w:rFonts w:cs="Arial"/>
              </w:rPr>
            </w:pPr>
            <w:r w:rsidRPr="00240D48">
              <w:rPr>
                <w:rFonts w:cs="Arial"/>
              </w:rPr>
              <w:t>Total number claims made to employment tribunals by doctors</w:t>
            </w:r>
          </w:p>
        </w:tc>
        <w:tc>
          <w:tcPr>
            <w:tcW w:w="1224" w:type="dxa"/>
          </w:tcPr>
          <w:p w14:paraId="5627224E" w14:textId="77777777" w:rsidR="00A3654E" w:rsidRDefault="00A3654E" w:rsidP="00D30961"/>
        </w:tc>
      </w:tr>
      <w:tr w:rsidR="00A3654E" w14:paraId="6111EBD2" w14:textId="77777777" w:rsidTr="00D30961">
        <w:tc>
          <w:tcPr>
            <w:tcW w:w="7792" w:type="dxa"/>
          </w:tcPr>
          <w:p w14:paraId="7D8DF53C" w14:textId="67634055" w:rsidR="00A3654E" w:rsidRPr="00240D48" w:rsidRDefault="00540899" w:rsidP="00D30961">
            <w:pPr>
              <w:rPr>
                <w:rFonts w:cs="Arial"/>
              </w:rPr>
            </w:pPr>
            <w:r w:rsidRPr="00240D48">
              <w:rPr>
                <w:rFonts w:cs="Arial"/>
              </w:rPr>
              <w:t xml:space="preserve">Total number of these claims that were </w:t>
            </w:r>
            <w:r w:rsidR="003F719B">
              <w:rPr>
                <w:rFonts w:cs="Arial"/>
              </w:rPr>
              <w:t>not</w:t>
            </w:r>
            <w:r w:rsidRPr="00240D48">
              <w:rPr>
                <w:rFonts w:cs="Arial"/>
              </w:rPr>
              <w:t xml:space="preserve"> upheld</w:t>
            </w:r>
            <w:r w:rsidR="007F0B50">
              <w:rPr>
                <w:rStyle w:val="FootnoteReference"/>
                <w:rFonts w:cs="Arial"/>
              </w:rPr>
              <w:footnoteReference w:id="4"/>
            </w:r>
          </w:p>
        </w:tc>
        <w:tc>
          <w:tcPr>
            <w:tcW w:w="1224" w:type="dxa"/>
          </w:tcPr>
          <w:p w14:paraId="4A05F196" w14:textId="77777777" w:rsidR="00A3654E" w:rsidRDefault="00A3654E" w:rsidP="00D30961"/>
        </w:tc>
      </w:tr>
    </w:tbl>
    <w:p w14:paraId="33EE1823" w14:textId="77777777" w:rsidR="00B82E17" w:rsidRDefault="00B82E17" w:rsidP="00ED1B05">
      <w:pPr>
        <w:spacing w:after="160" w:line="259" w:lineRule="auto"/>
        <w:rPr>
          <w:rFonts w:cs="Arial"/>
          <w:b/>
          <w:bCs/>
          <w:szCs w:val="24"/>
        </w:rPr>
      </w:pPr>
    </w:p>
    <w:p w14:paraId="37CFAA7B" w14:textId="65100DCB" w:rsidR="00BC198A" w:rsidRPr="003136E6" w:rsidRDefault="00BC198A" w:rsidP="00ED1B05">
      <w:pPr>
        <w:spacing w:after="160" w:line="259" w:lineRule="auto"/>
        <w:rPr>
          <w:rFonts w:cs="Arial"/>
          <w:b/>
          <w:bCs/>
          <w:szCs w:val="24"/>
        </w:rPr>
      </w:pPr>
      <w:r w:rsidRPr="003136E6">
        <w:rPr>
          <w:rFonts w:cs="Arial"/>
          <w:b/>
          <w:bCs/>
          <w:szCs w:val="24"/>
        </w:rPr>
        <w:t xml:space="preserve">Section 3 – </w:t>
      </w:r>
      <w:r w:rsidR="00F85AE8" w:rsidRPr="003136E6">
        <w:rPr>
          <w:rFonts w:cs="Arial"/>
          <w:b/>
          <w:bCs/>
          <w:szCs w:val="24"/>
        </w:rPr>
        <w:t xml:space="preserve">Summary and </w:t>
      </w:r>
      <w:r w:rsidR="00433164" w:rsidRPr="003136E6">
        <w:rPr>
          <w:rFonts w:cs="Arial"/>
          <w:b/>
          <w:bCs/>
          <w:szCs w:val="24"/>
        </w:rPr>
        <w:t>overall</w:t>
      </w:r>
      <w:r w:rsidR="00F85AE8" w:rsidRPr="003136E6">
        <w:rPr>
          <w:rFonts w:cs="Arial"/>
          <w:b/>
          <w:bCs/>
          <w:szCs w:val="24"/>
        </w:rPr>
        <w:t xml:space="preserve"> commentary</w:t>
      </w:r>
      <w:r w:rsidRPr="003136E6">
        <w:rPr>
          <w:rFonts w:cs="Arial"/>
          <w:b/>
          <w:bCs/>
          <w:szCs w:val="24"/>
        </w:rPr>
        <w:t xml:space="preserve"> </w:t>
      </w:r>
    </w:p>
    <w:p w14:paraId="41DF214B" w14:textId="766D1B05" w:rsidR="00BC198A" w:rsidRPr="003136E6" w:rsidRDefault="00BC198A" w:rsidP="00A25E49">
      <w:pPr>
        <w:pStyle w:val="BodyText2"/>
        <w:spacing w:line="240" w:lineRule="auto"/>
      </w:pPr>
      <w:r w:rsidRPr="003136E6">
        <w:lastRenderedPageBreak/>
        <w:t>This comments box can be used to provide detail on the headings listed and/or any other detail not included elsewhere in this report</w:t>
      </w:r>
      <w:r w:rsidR="00D6604B" w:rsidRPr="003136E6">
        <w:t>.</w:t>
      </w:r>
    </w:p>
    <w:tbl>
      <w:tblPr>
        <w:tblStyle w:val="TableGridLight"/>
        <w:tblW w:w="9493" w:type="dxa"/>
        <w:tblLook w:val="04A0" w:firstRow="1" w:lastRow="0" w:firstColumn="1" w:lastColumn="0" w:noHBand="0" w:noVBand="1"/>
      </w:tblPr>
      <w:tblGrid>
        <w:gridCol w:w="9493"/>
      </w:tblGrid>
      <w:tr w:rsidR="009C64E1" w:rsidRPr="003136E6" w14:paraId="7D2BD215" w14:textId="77777777" w:rsidTr="1B065C3E">
        <w:tc>
          <w:tcPr>
            <w:tcW w:w="9493" w:type="dxa"/>
          </w:tcPr>
          <w:p w14:paraId="2F697EA2" w14:textId="443A2DF5" w:rsidR="009C64E1" w:rsidRPr="003136E6" w:rsidRDefault="009C64E1" w:rsidP="00295499">
            <w:r w:rsidRPr="003136E6">
              <w:t>General review of actions since last Board report</w:t>
            </w:r>
          </w:p>
        </w:tc>
      </w:tr>
      <w:tr w:rsidR="009C64E1" w:rsidRPr="003136E6" w14:paraId="263B5784" w14:textId="77777777" w:rsidTr="1B065C3E">
        <w:trPr>
          <w:trHeight w:val="1545"/>
        </w:trPr>
        <w:tc>
          <w:tcPr>
            <w:tcW w:w="9493" w:type="dxa"/>
          </w:tcPr>
          <w:p w14:paraId="57D47647" w14:textId="744B212D" w:rsidR="009C64E1" w:rsidRDefault="00CE547F" w:rsidP="009B1D22">
            <w:pPr>
              <w:pStyle w:val="ListParagraph"/>
              <w:numPr>
                <w:ilvl w:val="0"/>
                <w:numId w:val="38"/>
              </w:numPr>
            </w:pPr>
            <w:r w:rsidRPr="00CE547F">
              <w:t xml:space="preserve">CQC continues to be a functioning designated body with currently </w:t>
            </w:r>
            <w:r>
              <w:t>3</w:t>
            </w:r>
            <w:r w:rsidRPr="00CE547F">
              <w:t xml:space="preserve"> doctors connected to us.</w:t>
            </w:r>
          </w:p>
          <w:p w14:paraId="40A032CD" w14:textId="27F79A80" w:rsidR="00CE547F" w:rsidRDefault="00D1064C" w:rsidP="009B1D22">
            <w:pPr>
              <w:pStyle w:val="ListParagraph"/>
              <w:numPr>
                <w:ilvl w:val="0"/>
                <w:numId w:val="38"/>
              </w:numPr>
            </w:pPr>
            <w:r>
              <w:t xml:space="preserve">CQC have an SLA with </w:t>
            </w:r>
            <w:r w:rsidR="00F04080">
              <w:t xml:space="preserve">MIAD </w:t>
            </w:r>
            <w:r w:rsidR="000A7FA8">
              <w:t xml:space="preserve">who </w:t>
            </w:r>
            <w:r w:rsidR="00A56802">
              <w:t>source</w:t>
            </w:r>
            <w:r w:rsidR="00F04080">
              <w:t xml:space="preserve"> all our </w:t>
            </w:r>
            <w:r w:rsidR="00A56802">
              <w:t>appraisers</w:t>
            </w:r>
            <w:r w:rsidR="000A7FA8">
              <w:t xml:space="preserve"> </w:t>
            </w:r>
            <w:r w:rsidR="00F04080">
              <w:t xml:space="preserve">and we use an L2P form </w:t>
            </w:r>
            <w:r w:rsidR="00A56802">
              <w:t>completed on their appraisal platform.</w:t>
            </w:r>
          </w:p>
          <w:p w14:paraId="3682E7AA" w14:textId="71DB4C4B" w:rsidR="009C64E1" w:rsidRPr="003136E6" w:rsidRDefault="23CCC74F" w:rsidP="009B1D22">
            <w:pPr>
              <w:pStyle w:val="ListParagraph"/>
              <w:numPr>
                <w:ilvl w:val="0"/>
                <w:numId w:val="38"/>
              </w:numPr>
            </w:pPr>
            <w:r>
              <w:t xml:space="preserve">Regular meetings </w:t>
            </w:r>
            <w:r w:rsidR="3CE951C2">
              <w:t>con</w:t>
            </w:r>
            <w:r w:rsidR="473D1658">
              <w:t xml:space="preserve">tinue to take place </w:t>
            </w:r>
            <w:r>
              <w:t xml:space="preserve">with GMC ELA </w:t>
            </w:r>
            <w:r w:rsidR="563F11D3">
              <w:t>with strengthened information sharing</w:t>
            </w:r>
            <w:r w:rsidR="73E43CE5">
              <w:t>.</w:t>
            </w:r>
          </w:p>
          <w:p w14:paraId="717EBD91" w14:textId="21843EB8" w:rsidR="009C64E1" w:rsidRPr="003136E6" w:rsidRDefault="009C64E1" w:rsidP="009B1D22">
            <w:pPr>
              <w:pStyle w:val="ListParagraph"/>
              <w:numPr>
                <w:ilvl w:val="0"/>
                <w:numId w:val="38"/>
              </w:numPr>
            </w:pPr>
          </w:p>
        </w:tc>
      </w:tr>
      <w:tr w:rsidR="009C64E1" w:rsidRPr="003136E6" w14:paraId="22DF8D04" w14:textId="77777777" w:rsidTr="1B065C3E">
        <w:tc>
          <w:tcPr>
            <w:tcW w:w="9493" w:type="dxa"/>
          </w:tcPr>
          <w:p w14:paraId="2B7782BE" w14:textId="150482E3" w:rsidR="009C64E1" w:rsidRPr="003136E6" w:rsidRDefault="009C64E1" w:rsidP="00295499">
            <w:r w:rsidRPr="003136E6">
              <w:t>Actions still outstanding</w:t>
            </w:r>
          </w:p>
        </w:tc>
      </w:tr>
      <w:tr w:rsidR="009C64E1" w:rsidRPr="003136E6" w14:paraId="162E1953" w14:textId="77777777" w:rsidTr="1B065C3E">
        <w:tc>
          <w:tcPr>
            <w:tcW w:w="9493" w:type="dxa"/>
          </w:tcPr>
          <w:p w14:paraId="27CBCA83" w14:textId="2E28532F" w:rsidR="009C64E1" w:rsidRPr="003136E6" w:rsidRDefault="72C942A6" w:rsidP="009B1D22">
            <w:pPr>
              <w:pStyle w:val="ListParagraph"/>
              <w:numPr>
                <w:ilvl w:val="0"/>
                <w:numId w:val="39"/>
              </w:numPr>
            </w:pPr>
            <w:r>
              <w:t>Continue to build relations with Nuffield Trust with the expectation to conduct a peer review</w:t>
            </w:r>
          </w:p>
          <w:p w14:paraId="09B59552" w14:textId="0A9CC21E" w:rsidR="009C64E1" w:rsidRPr="003136E6" w:rsidRDefault="009C64E1" w:rsidP="009B1D22">
            <w:pPr>
              <w:pStyle w:val="ListParagraph"/>
              <w:numPr>
                <w:ilvl w:val="0"/>
                <w:numId w:val="39"/>
              </w:numPr>
            </w:pPr>
          </w:p>
        </w:tc>
      </w:tr>
      <w:tr w:rsidR="009C64E1" w:rsidRPr="003136E6" w14:paraId="7DC7A862" w14:textId="77777777" w:rsidTr="1B065C3E">
        <w:tc>
          <w:tcPr>
            <w:tcW w:w="9493" w:type="dxa"/>
          </w:tcPr>
          <w:p w14:paraId="30C12C27" w14:textId="05AD7770" w:rsidR="009C64E1" w:rsidRPr="003136E6" w:rsidRDefault="009C64E1" w:rsidP="00295499">
            <w:r w:rsidRPr="003136E6">
              <w:t>Current issues</w:t>
            </w:r>
          </w:p>
        </w:tc>
      </w:tr>
      <w:tr w:rsidR="009C64E1" w:rsidRPr="003136E6" w14:paraId="1518458D" w14:textId="77777777" w:rsidTr="1B065C3E">
        <w:trPr>
          <w:trHeight w:val="1377"/>
        </w:trPr>
        <w:tc>
          <w:tcPr>
            <w:tcW w:w="9493" w:type="dxa"/>
          </w:tcPr>
          <w:p w14:paraId="42BA56F6" w14:textId="2676D2C9" w:rsidR="00C12416" w:rsidRPr="00521531" w:rsidRDefault="009F5D4A" w:rsidP="00295499">
            <w:r w:rsidRPr="00521531">
              <w:t xml:space="preserve">We identified that </w:t>
            </w:r>
            <w:r w:rsidR="000B7C0B" w:rsidRPr="00521531">
              <w:t xml:space="preserve">we adopted the NHS England appraisal policy. Given changes to NHS England work will need to be undertaken to establish a </w:t>
            </w:r>
            <w:r w:rsidR="00295499" w:rsidRPr="00521531">
              <w:t xml:space="preserve">CQC </w:t>
            </w:r>
            <w:r w:rsidR="000B7C0B" w:rsidRPr="00521531">
              <w:t>medical appraisal policy</w:t>
            </w:r>
            <w:r w:rsidR="00295499" w:rsidRPr="00521531">
              <w:t>.</w:t>
            </w:r>
          </w:p>
          <w:p w14:paraId="34D25EA8" w14:textId="77777777" w:rsidR="009B1D22" w:rsidRPr="00521531" w:rsidRDefault="009B1D22" w:rsidP="00295499">
            <w:pPr>
              <w:rPr>
                <w:rFonts w:ascii="Symbol" w:hAnsi="Symbol"/>
              </w:rPr>
            </w:pPr>
          </w:p>
          <w:p w14:paraId="55600E1A" w14:textId="5784881E" w:rsidR="009C64E1" w:rsidRPr="00521531" w:rsidRDefault="110F81C0" w:rsidP="00295499">
            <w:r>
              <w:t xml:space="preserve">From July 2026, the ACW and Chief Inspector of Hospitals, Dr Toli Onon, have agreed that any concerns about </w:t>
            </w:r>
            <w:r w:rsidR="00273FE5">
              <w:t xml:space="preserve">provider </w:t>
            </w:r>
            <w:r>
              <w:t xml:space="preserve">doctors from any sector </w:t>
            </w:r>
            <w:r w:rsidR="00273FE5">
              <w:t xml:space="preserve">regulated by CQC, </w:t>
            </w:r>
            <w:r>
              <w:t xml:space="preserve">should be raised with the CQC RO in the first instance. Where appropriate, the RO will then progress the matter in writing with the GMC </w:t>
            </w:r>
            <w:r w:rsidR="00273FE5">
              <w:t xml:space="preserve">ELA </w:t>
            </w:r>
            <w:r>
              <w:t>and/or the doctor’s RO.</w:t>
            </w:r>
          </w:p>
          <w:p w14:paraId="46F7377B" w14:textId="166E7C31" w:rsidR="009C64E1" w:rsidRPr="00521531" w:rsidRDefault="009C64E1" w:rsidP="00295499">
            <w:pPr>
              <w:rPr>
                <w:kern w:val="2"/>
                <w:lang w:eastAsia="en-GB"/>
                <w14:ligatures w14:val="standardContextual"/>
              </w:rPr>
            </w:pPr>
          </w:p>
        </w:tc>
      </w:tr>
      <w:tr w:rsidR="009C64E1" w:rsidRPr="003136E6" w14:paraId="55CEA87C" w14:textId="77777777" w:rsidTr="1B065C3E">
        <w:trPr>
          <w:trHeight w:val="457"/>
        </w:trPr>
        <w:tc>
          <w:tcPr>
            <w:tcW w:w="9493" w:type="dxa"/>
          </w:tcPr>
          <w:p w14:paraId="7A5624CC" w14:textId="206F7DE1" w:rsidR="009C64E1" w:rsidRPr="00521531" w:rsidRDefault="009C64E1" w:rsidP="00295499">
            <w:r w:rsidRPr="00521531">
              <w:t>Actions for next year (replicate list of ‘Actions for next year’ identified in Section 1):</w:t>
            </w:r>
          </w:p>
        </w:tc>
      </w:tr>
      <w:tr w:rsidR="009C64E1" w:rsidRPr="003136E6" w14:paraId="64FAFBF6" w14:textId="77777777" w:rsidTr="1B065C3E">
        <w:trPr>
          <w:trHeight w:val="1343"/>
        </w:trPr>
        <w:tc>
          <w:tcPr>
            <w:tcW w:w="9493" w:type="dxa"/>
          </w:tcPr>
          <w:p w14:paraId="0D69F80B" w14:textId="256FB80D" w:rsidR="009C64E1" w:rsidRDefault="00F655FF" w:rsidP="009B1D22">
            <w:pPr>
              <w:pStyle w:val="ListParagraph"/>
              <w:numPr>
                <w:ilvl w:val="0"/>
                <w:numId w:val="39"/>
              </w:numPr>
            </w:pPr>
            <w:r w:rsidRPr="00F655FF">
              <w:t>Continue to build relations with Nuffield Trust with the expectation to conduct a peer review</w:t>
            </w:r>
          </w:p>
          <w:p w14:paraId="7FAA8C55" w14:textId="7AA00A2C" w:rsidR="00730322" w:rsidRDefault="00730322" w:rsidP="009B1D22">
            <w:pPr>
              <w:pStyle w:val="ListParagraph"/>
              <w:numPr>
                <w:ilvl w:val="0"/>
                <w:numId w:val="39"/>
              </w:numPr>
            </w:pPr>
            <w:r>
              <w:t>Implement process of routing concerns regarding doctors through the RO.</w:t>
            </w:r>
          </w:p>
          <w:p w14:paraId="26BE2778" w14:textId="43DB0B92" w:rsidR="00730322" w:rsidRDefault="002652FE" w:rsidP="00730322">
            <w:pPr>
              <w:pStyle w:val="ListParagraph"/>
              <w:numPr>
                <w:ilvl w:val="0"/>
                <w:numId w:val="39"/>
              </w:numPr>
            </w:pPr>
            <w:r w:rsidRPr="002652FE">
              <w:t>Review the SLA with MIAD on an annual basis.</w:t>
            </w:r>
          </w:p>
          <w:p w14:paraId="752051B1" w14:textId="783064E2" w:rsidR="002652FE" w:rsidRDefault="00273FE5" w:rsidP="00730322">
            <w:pPr>
              <w:pStyle w:val="ListParagraph"/>
              <w:numPr>
                <w:ilvl w:val="0"/>
                <w:numId w:val="39"/>
              </w:numPr>
            </w:pPr>
            <w:r>
              <w:t>Implement a local</w:t>
            </w:r>
            <w:r w:rsidR="002652FE" w:rsidRPr="002652FE">
              <w:t xml:space="preserve"> CQC medical appraisal policy.</w:t>
            </w:r>
          </w:p>
          <w:p w14:paraId="52712C0E" w14:textId="07A145F7" w:rsidR="002652FE" w:rsidRDefault="002652FE" w:rsidP="00730322">
            <w:pPr>
              <w:pStyle w:val="ListParagraph"/>
              <w:numPr>
                <w:ilvl w:val="0"/>
                <w:numId w:val="39"/>
              </w:numPr>
            </w:pPr>
            <w:r w:rsidRPr="002652FE">
              <w:t>Review the QA document and feedback form to ensure it is still fit for purpose</w:t>
            </w:r>
          </w:p>
          <w:p w14:paraId="71DA7658" w14:textId="238FDB02" w:rsidR="009C64E1" w:rsidRPr="009B1D22" w:rsidRDefault="009C64E1" w:rsidP="00295499">
            <w:pPr>
              <w:rPr>
                <w:rFonts w:ascii="Symbol" w:hAnsi="Symbol"/>
              </w:rPr>
            </w:pPr>
          </w:p>
        </w:tc>
      </w:tr>
      <w:tr w:rsidR="009C64E1" w:rsidRPr="003136E6" w14:paraId="3B59C831" w14:textId="77777777" w:rsidTr="1B065C3E">
        <w:tc>
          <w:tcPr>
            <w:tcW w:w="9493" w:type="dxa"/>
          </w:tcPr>
          <w:p w14:paraId="328F37BB" w14:textId="1188F7BD" w:rsidR="009C64E1" w:rsidRPr="003136E6" w:rsidRDefault="009C64E1" w:rsidP="00295499">
            <w:r w:rsidRPr="003136E6">
              <w:t>Overall concluding comments (consider setting these out in the context of the organisation’s achievements, challenges and aspirations for the coming year):</w:t>
            </w:r>
          </w:p>
        </w:tc>
      </w:tr>
      <w:tr w:rsidR="009C64E1" w:rsidRPr="003136E6" w14:paraId="0EFAC131" w14:textId="77777777" w:rsidTr="1B065C3E">
        <w:trPr>
          <w:trHeight w:val="70"/>
        </w:trPr>
        <w:tc>
          <w:tcPr>
            <w:tcW w:w="9493" w:type="dxa"/>
          </w:tcPr>
          <w:p w14:paraId="3B0ED997" w14:textId="4777F8F9" w:rsidR="006A1DCE" w:rsidRPr="00521531" w:rsidRDefault="006A1DCE" w:rsidP="00295499">
            <w:r w:rsidRPr="00521531">
              <w:t xml:space="preserve">We have significantly strengthened the </w:t>
            </w:r>
            <w:r w:rsidR="00DC15CC" w:rsidRPr="00521531">
              <w:t xml:space="preserve">governance of appraisal this year by implementing the L2P electronic </w:t>
            </w:r>
            <w:r w:rsidR="00C658D8" w:rsidRPr="00521531">
              <w:t xml:space="preserve">system and engaging </w:t>
            </w:r>
            <w:r w:rsidR="00E562D4" w:rsidRPr="00521531">
              <w:t>MIAD</w:t>
            </w:r>
            <w:r w:rsidR="00C658D8" w:rsidRPr="00521531">
              <w:t xml:space="preserve"> to </w:t>
            </w:r>
            <w:r w:rsidR="0061185C" w:rsidRPr="00521531">
              <w:t>provide external appraisers. This has been received well by our connected doctors.</w:t>
            </w:r>
          </w:p>
          <w:p w14:paraId="7C37714A" w14:textId="77777777" w:rsidR="00293DF4" w:rsidRPr="00521531" w:rsidRDefault="00293DF4" w:rsidP="00295499"/>
          <w:p w14:paraId="029320FC" w14:textId="7BFBA8BB" w:rsidR="00B50584" w:rsidRPr="00521531" w:rsidRDefault="00293DF4" w:rsidP="00295499">
            <w:r w:rsidRPr="00521531">
              <w:t xml:space="preserve">We </w:t>
            </w:r>
            <w:r w:rsidR="00775D95" w:rsidRPr="00521531">
              <w:t xml:space="preserve">have also sought to build on the role of the Responsible Officer </w:t>
            </w:r>
            <w:r w:rsidR="001836B5" w:rsidRPr="00521531">
              <w:t xml:space="preserve">by </w:t>
            </w:r>
            <w:r w:rsidR="00B50584" w:rsidRPr="00521531">
              <w:t xml:space="preserve">ensuring that </w:t>
            </w:r>
          </w:p>
          <w:p w14:paraId="3A66A5FD" w14:textId="1970906C" w:rsidR="009C64E1" w:rsidRPr="003136E6" w:rsidRDefault="00B50584" w:rsidP="00295499">
            <w:r w:rsidRPr="00521531">
              <w:rPr>
                <w:rFonts w:cs="Arial"/>
                <w:szCs w:val="24"/>
              </w:rPr>
              <w:t>that any concerns regarding doctors (from any sector) are raised with the CQC RO first and the RO will take forward if deemed reasonable with the GMC and / or the Doctor’s RO in writing.</w:t>
            </w:r>
          </w:p>
        </w:tc>
      </w:tr>
    </w:tbl>
    <w:p w14:paraId="42D849A9" w14:textId="52D01120" w:rsidR="00A4640C" w:rsidRDefault="00A4640C">
      <w:pPr>
        <w:spacing w:after="160" w:line="259" w:lineRule="auto"/>
        <w:rPr>
          <w:rFonts w:eastAsiaTheme="majorEastAsia" w:cstheme="majorBidi"/>
          <w:b/>
          <w:bCs/>
          <w:szCs w:val="24"/>
        </w:rPr>
      </w:pPr>
      <w:bookmarkStart w:id="23" w:name="_Toc74924175"/>
    </w:p>
    <w:p w14:paraId="44C8E06C" w14:textId="77777777" w:rsidR="009C46EE" w:rsidRDefault="009C46EE" w:rsidP="0006433C">
      <w:pPr>
        <w:pStyle w:val="Heading2"/>
        <w:rPr>
          <w:b/>
          <w:bCs/>
          <w:color w:val="auto"/>
          <w:sz w:val="24"/>
          <w:szCs w:val="24"/>
        </w:rPr>
      </w:pPr>
    </w:p>
    <w:p w14:paraId="4CCB5DBF" w14:textId="4644B1C5" w:rsidR="1B065C3E" w:rsidRDefault="1B065C3E" w:rsidP="1B065C3E">
      <w:pPr>
        <w:pStyle w:val="Heading2"/>
        <w:rPr>
          <w:b/>
          <w:bCs/>
          <w:color w:val="auto"/>
          <w:sz w:val="24"/>
          <w:szCs w:val="24"/>
        </w:rPr>
      </w:pPr>
    </w:p>
    <w:p w14:paraId="2CE52A9F" w14:textId="0E61460C" w:rsidR="0006433C" w:rsidRPr="003136E6" w:rsidRDefault="0006433C" w:rsidP="0006433C">
      <w:pPr>
        <w:pStyle w:val="Heading2"/>
        <w:rPr>
          <w:rFonts w:eastAsiaTheme="minorHAnsi" w:cs="Arial"/>
          <w:color w:val="231F20"/>
          <w:sz w:val="24"/>
          <w:szCs w:val="24"/>
        </w:rPr>
      </w:pPr>
      <w:r w:rsidRPr="003136E6">
        <w:rPr>
          <w:b/>
          <w:bCs/>
          <w:color w:val="auto"/>
          <w:sz w:val="24"/>
          <w:szCs w:val="24"/>
        </w:rPr>
        <w:t xml:space="preserve">Section </w:t>
      </w:r>
      <w:r w:rsidR="00F85AE8" w:rsidRPr="003136E6">
        <w:rPr>
          <w:b/>
          <w:bCs/>
          <w:color w:val="auto"/>
          <w:sz w:val="24"/>
          <w:szCs w:val="24"/>
        </w:rPr>
        <w:t>4</w:t>
      </w:r>
      <w:r w:rsidRPr="003136E6">
        <w:rPr>
          <w:b/>
          <w:bCs/>
          <w:color w:val="auto"/>
          <w:sz w:val="24"/>
          <w:szCs w:val="24"/>
        </w:rPr>
        <w:t xml:space="preserve"> – Statement of Compliance</w:t>
      </w:r>
      <w:bookmarkEnd w:id="22"/>
      <w:bookmarkEnd w:id="23"/>
      <w:r w:rsidRPr="003136E6">
        <w:rPr>
          <w:rFonts w:eastAsiaTheme="minorHAnsi" w:cs="Arial"/>
          <w:color w:val="231F20"/>
          <w:sz w:val="24"/>
          <w:szCs w:val="24"/>
        </w:rPr>
        <w:t xml:space="preserve"> </w:t>
      </w:r>
    </w:p>
    <w:p w14:paraId="6EA0DD2A" w14:textId="22DEEA57" w:rsidR="0006433C" w:rsidRPr="003136E6" w:rsidRDefault="0006433C" w:rsidP="0006433C">
      <w:pPr>
        <w:pStyle w:val="BodyText2"/>
        <w:rPr>
          <w:rFonts w:cs="Arial"/>
        </w:rPr>
      </w:pPr>
      <w:r w:rsidRPr="003136E6">
        <w:rPr>
          <w:rFonts w:cs="Arial"/>
        </w:rPr>
        <w:t>The Board/executive management team ha</w:t>
      </w:r>
      <w:r w:rsidR="00012918" w:rsidRPr="003136E6">
        <w:rPr>
          <w:rFonts w:cs="Arial"/>
        </w:rPr>
        <w:t>ve</w:t>
      </w:r>
      <w:r w:rsidRPr="003136E6">
        <w:rPr>
          <w:rFonts w:cs="Arial"/>
        </w:rPr>
        <w:t xml:space="preserve"> reviewed the content of this report and can confirm the organisation is compliant with The Medical Profession (Responsible Officers) Regulations 2010 (as amended in 2013).</w:t>
      </w:r>
    </w:p>
    <w:p w14:paraId="51519DAF" w14:textId="77777777" w:rsidR="0006433C" w:rsidRPr="003136E6" w:rsidRDefault="0006433C" w:rsidP="0006433C">
      <w:pPr>
        <w:pStyle w:val="BodyText2"/>
        <w:rPr>
          <w:rFonts w:cs="Arial"/>
        </w:rPr>
      </w:pPr>
      <w:r w:rsidRPr="003136E6">
        <w:rPr>
          <w:rFonts w:cs="Arial"/>
        </w:rPr>
        <w:t>Signed on behalf of the designated body</w:t>
      </w:r>
    </w:p>
    <w:p w14:paraId="431B27BA" w14:textId="77777777" w:rsidR="0006433C" w:rsidRPr="003136E6" w:rsidRDefault="0006433C" w:rsidP="0006433C">
      <w:pPr>
        <w:pStyle w:val="BodyText2"/>
        <w:rPr>
          <w:rFonts w:cs="Arial"/>
        </w:rPr>
      </w:pPr>
      <w:r w:rsidRPr="003136E6">
        <w:rPr>
          <w:rFonts w:cs="Arial"/>
        </w:rPr>
        <w:t xml:space="preserve">[(Chief executive or chairman (or executive if no board exists)] </w:t>
      </w:r>
    </w:p>
    <w:tbl>
      <w:tblPr>
        <w:tblStyle w:val="TableGridLight"/>
        <w:tblW w:w="0" w:type="auto"/>
        <w:tblLook w:val="04A0" w:firstRow="1" w:lastRow="0" w:firstColumn="1" w:lastColumn="0" w:noHBand="0" w:noVBand="1"/>
      </w:tblPr>
      <w:tblGrid>
        <w:gridCol w:w="2547"/>
        <w:gridCol w:w="6469"/>
      </w:tblGrid>
      <w:tr w:rsidR="00EC23DA" w:rsidRPr="003136E6" w14:paraId="06536CB6" w14:textId="77777777" w:rsidTr="1B065C3E">
        <w:tc>
          <w:tcPr>
            <w:tcW w:w="2547" w:type="dxa"/>
          </w:tcPr>
          <w:p w14:paraId="7E486C2B" w14:textId="43A48F50" w:rsidR="00EC23DA" w:rsidRPr="003136E6" w:rsidRDefault="281FA8A6" w:rsidP="1B065C3E">
            <w:pPr>
              <w:pStyle w:val="BodyText2"/>
              <w:rPr>
                <w:rFonts w:cs="Arial"/>
              </w:rPr>
            </w:pPr>
            <w:r w:rsidRPr="1B065C3E">
              <w:rPr>
                <w:rFonts w:cs="Arial"/>
              </w:rPr>
              <w:t>Official name of the designated body:</w:t>
            </w:r>
          </w:p>
        </w:tc>
        <w:tc>
          <w:tcPr>
            <w:tcW w:w="6469" w:type="dxa"/>
          </w:tcPr>
          <w:p w14:paraId="3B6AABF3" w14:textId="5D3FEC88" w:rsidR="00EC23DA" w:rsidRPr="003136E6" w:rsidRDefault="00EA2087" w:rsidP="0006433C">
            <w:pPr>
              <w:pStyle w:val="BodyText2"/>
              <w:rPr>
                <w:rFonts w:cs="Arial"/>
              </w:rPr>
            </w:pPr>
            <w:r>
              <w:rPr>
                <w:rFonts w:cs="Arial"/>
              </w:rPr>
              <w:t>Care Quality Commission</w:t>
            </w:r>
          </w:p>
        </w:tc>
      </w:tr>
    </w:tbl>
    <w:p w14:paraId="423A9DE4" w14:textId="77777777" w:rsidR="00EC23DA" w:rsidRPr="003136E6" w:rsidRDefault="00EC23DA" w:rsidP="0006433C">
      <w:pPr>
        <w:pStyle w:val="BodyText2"/>
        <w:rPr>
          <w:rFonts w:cs="Arial"/>
        </w:rPr>
      </w:pPr>
    </w:p>
    <w:tbl>
      <w:tblPr>
        <w:tblStyle w:val="TableGridLight"/>
        <w:tblW w:w="0" w:type="auto"/>
        <w:tblLook w:val="04A0" w:firstRow="1" w:lastRow="0" w:firstColumn="1" w:lastColumn="0" w:noHBand="0" w:noVBand="1"/>
      </w:tblPr>
      <w:tblGrid>
        <w:gridCol w:w="2547"/>
        <w:gridCol w:w="6469"/>
      </w:tblGrid>
      <w:tr w:rsidR="00EC23DA" w:rsidRPr="003136E6" w14:paraId="47310D29" w14:textId="77777777" w:rsidTr="002860D1">
        <w:tc>
          <w:tcPr>
            <w:tcW w:w="2547" w:type="dxa"/>
          </w:tcPr>
          <w:p w14:paraId="240F99B1" w14:textId="46C01ED3" w:rsidR="00EC23DA" w:rsidRPr="003136E6" w:rsidRDefault="00EC23DA" w:rsidP="0006433C">
            <w:pPr>
              <w:pStyle w:val="BodyText2"/>
              <w:rPr>
                <w:rFonts w:cs="Arial"/>
              </w:rPr>
            </w:pPr>
            <w:r w:rsidRPr="003136E6">
              <w:rPr>
                <w:rFonts w:cs="Arial"/>
              </w:rPr>
              <w:t>Name:</w:t>
            </w:r>
          </w:p>
        </w:tc>
        <w:tc>
          <w:tcPr>
            <w:tcW w:w="6469" w:type="dxa"/>
          </w:tcPr>
          <w:p w14:paraId="0587D633" w14:textId="6F8770F8" w:rsidR="00EC23DA" w:rsidRPr="003136E6" w:rsidRDefault="00EC23DA" w:rsidP="0006433C">
            <w:pPr>
              <w:pStyle w:val="BodyText2"/>
              <w:rPr>
                <w:rFonts w:cs="Arial"/>
              </w:rPr>
            </w:pPr>
          </w:p>
        </w:tc>
      </w:tr>
      <w:tr w:rsidR="00EC23DA" w:rsidRPr="003136E6" w14:paraId="3CF979B2" w14:textId="77777777" w:rsidTr="002860D1">
        <w:tc>
          <w:tcPr>
            <w:tcW w:w="2547" w:type="dxa"/>
          </w:tcPr>
          <w:p w14:paraId="3FD2C54C" w14:textId="1D0525BA" w:rsidR="00EC23DA" w:rsidRPr="003136E6" w:rsidRDefault="00EC23DA" w:rsidP="0006433C">
            <w:pPr>
              <w:pStyle w:val="BodyText2"/>
              <w:rPr>
                <w:rFonts w:cs="Arial"/>
              </w:rPr>
            </w:pPr>
            <w:r w:rsidRPr="003136E6">
              <w:rPr>
                <w:rFonts w:cs="Arial"/>
              </w:rPr>
              <w:t>Role:</w:t>
            </w:r>
          </w:p>
        </w:tc>
        <w:tc>
          <w:tcPr>
            <w:tcW w:w="6469" w:type="dxa"/>
          </w:tcPr>
          <w:p w14:paraId="13E7C190" w14:textId="73769EA4" w:rsidR="00EC23DA" w:rsidRPr="003136E6" w:rsidRDefault="00EC23DA" w:rsidP="0006433C">
            <w:pPr>
              <w:pStyle w:val="BodyText2"/>
              <w:rPr>
                <w:rFonts w:cs="Arial"/>
              </w:rPr>
            </w:pPr>
          </w:p>
        </w:tc>
      </w:tr>
      <w:tr w:rsidR="00EC23DA" w:rsidRPr="003136E6" w14:paraId="00736C1F" w14:textId="77777777" w:rsidTr="002860D1">
        <w:tc>
          <w:tcPr>
            <w:tcW w:w="2547" w:type="dxa"/>
          </w:tcPr>
          <w:p w14:paraId="49BE66F9" w14:textId="67629991" w:rsidR="00EC23DA" w:rsidRPr="003136E6" w:rsidRDefault="00EC23DA" w:rsidP="0006433C">
            <w:pPr>
              <w:pStyle w:val="BodyText2"/>
              <w:rPr>
                <w:rFonts w:cs="Arial"/>
              </w:rPr>
            </w:pPr>
            <w:r w:rsidRPr="003136E6">
              <w:rPr>
                <w:rFonts w:cs="Arial"/>
              </w:rPr>
              <w:t>Signed:</w:t>
            </w:r>
          </w:p>
        </w:tc>
        <w:tc>
          <w:tcPr>
            <w:tcW w:w="6469" w:type="dxa"/>
          </w:tcPr>
          <w:p w14:paraId="288138F9" w14:textId="77777777" w:rsidR="00EC23DA" w:rsidRPr="003136E6" w:rsidRDefault="00EC23DA" w:rsidP="0006433C">
            <w:pPr>
              <w:pStyle w:val="BodyText2"/>
              <w:rPr>
                <w:rFonts w:cs="Arial"/>
              </w:rPr>
            </w:pPr>
          </w:p>
        </w:tc>
      </w:tr>
      <w:tr w:rsidR="00EC23DA" w:rsidRPr="003136E6" w14:paraId="3AA17688" w14:textId="77777777" w:rsidTr="002860D1">
        <w:tc>
          <w:tcPr>
            <w:tcW w:w="2547" w:type="dxa"/>
          </w:tcPr>
          <w:p w14:paraId="6707958F" w14:textId="5174BF31" w:rsidR="00EC23DA" w:rsidRPr="003136E6" w:rsidRDefault="00EC23DA" w:rsidP="0006433C">
            <w:pPr>
              <w:pStyle w:val="BodyText2"/>
              <w:rPr>
                <w:rFonts w:cs="Arial"/>
              </w:rPr>
            </w:pPr>
            <w:r w:rsidRPr="003136E6">
              <w:rPr>
                <w:rFonts w:cs="Arial"/>
              </w:rPr>
              <w:t>Date:</w:t>
            </w:r>
          </w:p>
        </w:tc>
        <w:tc>
          <w:tcPr>
            <w:tcW w:w="6469" w:type="dxa"/>
          </w:tcPr>
          <w:p w14:paraId="290186EA" w14:textId="77777777" w:rsidR="00EC23DA" w:rsidRPr="003136E6" w:rsidRDefault="00EC23DA" w:rsidP="0006433C">
            <w:pPr>
              <w:pStyle w:val="BodyText2"/>
              <w:rPr>
                <w:rFonts w:cs="Arial"/>
              </w:rPr>
            </w:pPr>
          </w:p>
        </w:tc>
      </w:tr>
    </w:tbl>
    <w:p w14:paraId="3264226F" w14:textId="77C10CB3" w:rsidR="00384C9C" w:rsidRDefault="00384C9C" w:rsidP="00FC691C">
      <w:pPr>
        <w:pStyle w:val="BodyText2"/>
        <w:rPr>
          <w:rFonts w:cs="Arial"/>
        </w:rPr>
      </w:pPr>
    </w:p>
    <w:p w14:paraId="56F30A2C" w14:textId="77777777" w:rsidR="00093163" w:rsidRDefault="00093163" w:rsidP="00FC691C">
      <w:pPr>
        <w:pStyle w:val="BodyText2"/>
        <w:rPr>
          <w:rFonts w:cs="Arial"/>
        </w:rPr>
      </w:pPr>
    </w:p>
    <w:tbl>
      <w:tblPr>
        <w:tblStyle w:val="TableGridLight"/>
        <w:tblW w:w="0" w:type="auto"/>
        <w:tblLook w:val="04A0" w:firstRow="1" w:lastRow="0" w:firstColumn="1" w:lastColumn="0" w:noHBand="0" w:noVBand="1"/>
      </w:tblPr>
      <w:tblGrid>
        <w:gridCol w:w="2547"/>
        <w:gridCol w:w="6469"/>
      </w:tblGrid>
      <w:tr w:rsidR="00093163" w:rsidRPr="003136E6" w14:paraId="6BD0A0C4" w14:textId="77777777" w:rsidTr="1B065C3E">
        <w:tc>
          <w:tcPr>
            <w:tcW w:w="2547" w:type="dxa"/>
          </w:tcPr>
          <w:p w14:paraId="255A7A99" w14:textId="258126C9" w:rsidR="00093163" w:rsidRPr="003136E6" w:rsidRDefault="69361980" w:rsidP="1B065C3E">
            <w:pPr>
              <w:pStyle w:val="BodyText2"/>
              <w:rPr>
                <w:rFonts w:cs="Arial"/>
              </w:rPr>
            </w:pPr>
            <w:r w:rsidRPr="1B065C3E">
              <w:rPr>
                <w:rFonts w:cs="Arial"/>
              </w:rPr>
              <w:t>Name of the person completing this form:</w:t>
            </w:r>
          </w:p>
        </w:tc>
        <w:tc>
          <w:tcPr>
            <w:tcW w:w="6469" w:type="dxa"/>
          </w:tcPr>
          <w:p w14:paraId="1B1E1321" w14:textId="32D8F8E7" w:rsidR="00093163" w:rsidRPr="003136E6" w:rsidRDefault="001B198A" w:rsidP="00D30961">
            <w:pPr>
              <w:pStyle w:val="BodyText2"/>
              <w:rPr>
                <w:rFonts w:cs="Arial"/>
              </w:rPr>
            </w:pPr>
            <w:r>
              <w:rPr>
                <w:rFonts w:cs="Arial"/>
              </w:rPr>
              <w:t xml:space="preserve">Dr Prem </w:t>
            </w:r>
            <w:r w:rsidRPr="001B198A">
              <w:rPr>
                <w:rFonts w:cs="Arial"/>
              </w:rPr>
              <w:t>Premachandran</w:t>
            </w:r>
          </w:p>
        </w:tc>
      </w:tr>
      <w:tr w:rsidR="00093163" w:rsidRPr="003136E6" w14:paraId="36DDB8BF" w14:textId="77777777" w:rsidTr="1B065C3E">
        <w:tc>
          <w:tcPr>
            <w:tcW w:w="2547" w:type="dxa"/>
          </w:tcPr>
          <w:p w14:paraId="3DB47FDB" w14:textId="6710B82F" w:rsidR="00093163" w:rsidRPr="003136E6" w:rsidRDefault="00093163" w:rsidP="00D30961">
            <w:pPr>
              <w:pStyle w:val="BodyText2"/>
              <w:rPr>
                <w:rFonts w:cs="Arial"/>
              </w:rPr>
            </w:pPr>
            <w:r>
              <w:rPr>
                <w:rFonts w:cs="Arial"/>
              </w:rPr>
              <w:t>Email address:</w:t>
            </w:r>
          </w:p>
        </w:tc>
        <w:tc>
          <w:tcPr>
            <w:tcW w:w="6469" w:type="dxa"/>
          </w:tcPr>
          <w:p w14:paraId="5099C9C0" w14:textId="53F1881E" w:rsidR="00093163" w:rsidRPr="003136E6" w:rsidRDefault="001B198A" w:rsidP="00D30961">
            <w:pPr>
              <w:pStyle w:val="BodyText2"/>
              <w:rPr>
                <w:rFonts w:cs="Arial"/>
              </w:rPr>
            </w:pPr>
            <w:hyperlink r:id="rId20" w:history="1">
              <w:r w:rsidRPr="00454DA0">
                <w:rPr>
                  <w:rStyle w:val="Hyperlink"/>
                  <w:rFonts w:cs="Arial"/>
                </w:rPr>
                <w:t>Prem.Premachandran@cqc.org.uk</w:t>
              </w:r>
            </w:hyperlink>
            <w:r>
              <w:rPr>
                <w:rFonts w:cs="Arial"/>
              </w:rPr>
              <w:t xml:space="preserve"> </w:t>
            </w:r>
          </w:p>
        </w:tc>
      </w:tr>
    </w:tbl>
    <w:p w14:paraId="7FACDB00" w14:textId="77777777" w:rsidR="00093163" w:rsidRPr="003136E6" w:rsidRDefault="00093163" w:rsidP="00FC691C">
      <w:pPr>
        <w:pStyle w:val="BodyText2"/>
        <w:rPr>
          <w:rFonts w:cs="Arial"/>
        </w:rPr>
      </w:pPr>
    </w:p>
    <w:sectPr w:rsidR="00093163" w:rsidRPr="003136E6" w:rsidSect="00936DA5">
      <w:footerReference w:type="default" r:id="rId21"/>
      <w:headerReference w:type="first" r:id="rId22"/>
      <w:footerReference w:type="first" r:id="rId23"/>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5962E" w14:textId="77777777" w:rsidR="00D97719" w:rsidRDefault="00D97719" w:rsidP="00F9286C">
      <w:r>
        <w:separator/>
      </w:r>
    </w:p>
  </w:endnote>
  <w:endnote w:type="continuationSeparator" w:id="0">
    <w:p w14:paraId="1A1B7350" w14:textId="77777777" w:rsidR="00D97719" w:rsidRDefault="00D97719" w:rsidP="00F92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676A" w14:textId="2C92EBE4" w:rsidR="001D794D" w:rsidRDefault="00F17550" w:rsidP="00F17550">
    <w:pPr>
      <w:pStyle w:val="Footer"/>
    </w:pPr>
    <w:r>
      <w:t>Annex A FQAI updated 202</w:t>
    </w:r>
    <w:r w:rsidR="002B0670">
      <w:t>6</w:t>
    </w:r>
    <w:r>
      <w:tab/>
    </w:r>
    <w:r>
      <w:tab/>
    </w:r>
    <w:r>
      <w:fldChar w:fldCharType="begin"/>
    </w:r>
    <w:r>
      <w:instrText>PAGE   \* MERGEFORMAT</w:instrText>
    </w:r>
    <w:r>
      <w:fldChar w:fldCharType="separate"/>
    </w:r>
    <w:r>
      <w:t>1</w:t>
    </w:r>
    <w:r>
      <w:fldChar w:fldCharType="end"/>
    </w:r>
  </w:p>
  <w:p w14:paraId="404597B5" w14:textId="589A7242" w:rsidR="009027AC" w:rsidRDefault="009027AC" w:rsidP="00056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F6C3" w14:textId="7E0090A0" w:rsidR="00945372" w:rsidRDefault="004D5548" w:rsidP="001C1C2E">
    <w:pPr>
      <w:pStyle w:val="Footer"/>
      <w:jc w:val="both"/>
    </w:pPr>
    <w:r>
      <w:t>Annex A FQAI updated 202</w:t>
    </w:r>
    <w:r w:rsidR="002B0670">
      <w:t>6</w:t>
    </w:r>
    <w:r>
      <w:tab/>
    </w:r>
    <w:r>
      <w:tab/>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7DA6F" w14:textId="77777777" w:rsidR="00D97719" w:rsidRDefault="00D97719" w:rsidP="00F9286C">
      <w:r>
        <w:separator/>
      </w:r>
    </w:p>
  </w:footnote>
  <w:footnote w:type="continuationSeparator" w:id="0">
    <w:p w14:paraId="6F873C2A" w14:textId="77777777" w:rsidR="00D97719" w:rsidRDefault="00D97719" w:rsidP="00F9286C">
      <w:r>
        <w:continuationSeparator/>
      </w:r>
    </w:p>
  </w:footnote>
  <w:footnote w:id="1">
    <w:p w14:paraId="10E659DD" w14:textId="1FFCD80B" w:rsidR="00B44F15" w:rsidRDefault="00B44F15">
      <w:pPr>
        <w:pStyle w:val="FootnoteText"/>
      </w:pPr>
      <w:r>
        <w:rPr>
          <w:rStyle w:val="FootnoteReference"/>
        </w:rPr>
        <w:footnoteRef/>
      </w:r>
      <w:r>
        <w:t xml:space="preserve"> </w:t>
      </w:r>
      <w:r w:rsidR="00E718B6">
        <w:t>While there is no regulatory stipulation on appraiser</w:t>
      </w:r>
      <w:r w:rsidR="00C62D41">
        <w:t>/</w:t>
      </w:r>
      <w:r w:rsidR="00E718B6">
        <w:t xml:space="preserve">doctor ratios, </w:t>
      </w:r>
      <w:r w:rsidR="000C4438">
        <w:t>a useful working benchmark is that an appraiser will undertake between 5 and 20 appraisals per year</w:t>
      </w:r>
      <w:r w:rsidR="00C62D41">
        <w:t xml:space="preserve">. This strikes a sensible balance between </w:t>
      </w:r>
      <w:r w:rsidR="008F1B62">
        <w:t>doing sufficient to maintain proficiency and not doing so many</w:t>
      </w:r>
      <w:r w:rsidR="00D10544">
        <w:t xml:space="preserve"> as to unbalance the appraiser’s scope of work.</w:t>
      </w:r>
    </w:p>
  </w:footnote>
  <w:footnote w:id="2">
    <w:p w14:paraId="71DA3CEF" w14:textId="6E04E241" w:rsidR="000A6544" w:rsidRPr="00240D48" w:rsidRDefault="000A6544">
      <w:pPr>
        <w:pStyle w:val="FootnoteText"/>
        <w:rPr>
          <w:sz w:val="16"/>
          <w:szCs w:val="16"/>
        </w:rPr>
      </w:pPr>
      <w:r w:rsidRPr="00240D48">
        <w:rPr>
          <w:rStyle w:val="FootnoteReference"/>
          <w:sz w:val="16"/>
          <w:szCs w:val="16"/>
        </w:rPr>
        <w:footnoteRef/>
      </w:r>
      <w:r w:rsidRPr="00240D48">
        <w:rPr>
          <w:sz w:val="16"/>
          <w:szCs w:val="16"/>
        </w:rPr>
        <w:t xml:space="preserve"> </w:t>
      </w:r>
      <w:r w:rsidR="006B08B0" w:rsidRPr="00240D48">
        <w:rPr>
          <w:sz w:val="16"/>
          <w:szCs w:val="16"/>
        </w:rPr>
        <w:t xml:space="preserve">Designated bodies' own policies should define a concern. It may be helpful to observe </w:t>
      </w:r>
      <w:hyperlink r:id="rId1" w:tgtFrame="_blank" w:history="1">
        <w:r w:rsidR="006B08B0" w:rsidRPr="00240D48">
          <w:rPr>
            <w:rStyle w:val="Hyperlink"/>
            <w:sz w:val="16"/>
            <w:szCs w:val="16"/>
          </w:rPr>
          <w:t>https://www.england.nhs.uk/publication/a-practical-guide-for-responding-to-concerns-about-medical-practice/</w:t>
        </w:r>
      </w:hyperlink>
      <w:r w:rsidR="006B08B0" w:rsidRPr="00240D48">
        <w:rPr>
          <w:sz w:val="16"/>
          <w:szCs w:val="16"/>
        </w:rPr>
        <w:t>, which states:</w:t>
      </w:r>
      <w:r w:rsidR="006B08B0" w:rsidRPr="00240D48">
        <w:rPr>
          <w:i/>
          <w:iCs/>
          <w:sz w:val="16"/>
          <w:szCs w:val="16"/>
        </w:rPr>
        <w:t xml:space="preserve"> Where the behaviour of a doctor causes, or has the potential to cause, harm to a patient or other member of the public, staff or the organisation; or where the doctor develops a pattern of repeating mistakes, or appears to behave persistently in a manner inconsistent with the standards described in Good Medical Practice.</w:t>
      </w:r>
    </w:p>
  </w:footnote>
  <w:footnote w:id="3">
    <w:p w14:paraId="0B3618F9" w14:textId="2E5C0567" w:rsidR="003C6077" w:rsidRDefault="003C6077">
      <w:pPr>
        <w:pStyle w:val="FootnoteText"/>
      </w:pPr>
      <w:r w:rsidRPr="00240D48">
        <w:rPr>
          <w:rStyle w:val="FootnoteReference"/>
          <w:sz w:val="16"/>
          <w:szCs w:val="16"/>
        </w:rPr>
        <w:footnoteRef/>
      </w:r>
      <w:r w:rsidRPr="00240D48">
        <w:rPr>
          <w:sz w:val="16"/>
          <w:szCs w:val="16"/>
        </w:rPr>
        <w:t xml:space="preserve"> Arrange data points from lowest to highest.  If the number of data points is odd, the median is the middle number.  If the number of data points is even, take an average of the two middle points</w:t>
      </w:r>
      <w:r w:rsidRPr="003C6077">
        <w:t>.</w:t>
      </w:r>
    </w:p>
  </w:footnote>
  <w:footnote w:id="4">
    <w:p w14:paraId="65A7DD4F" w14:textId="1F4DC09A" w:rsidR="007F0B50" w:rsidRDefault="007F0B50">
      <w:pPr>
        <w:pStyle w:val="FootnoteText"/>
      </w:pPr>
      <w:r>
        <w:rPr>
          <w:rStyle w:val="FootnoteReference"/>
        </w:rPr>
        <w:footnoteRef/>
      </w:r>
      <w:r>
        <w:t xml:space="preserve"> </w:t>
      </w:r>
      <w:r w:rsidRPr="007F0B50">
        <w:t xml:space="preserve">Please note that this is a change from last year's FQAI question, from number of </w:t>
      </w:r>
      <w:r w:rsidR="00280BCF">
        <w:t xml:space="preserve">claims </w:t>
      </w:r>
      <w:r w:rsidRPr="007F0B50">
        <w:t>upheld to number</w:t>
      </w:r>
      <w:r w:rsidR="00280BCF">
        <w:t xml:space="preserve"> of claims</w:t>
      </w:r>
      <w:r w:rsidRPr="007F0B50">
        <w:t xml:space="preserve"> </w:t>
      </w:r>
      <w:r w:rsidRPr="007F0B50">
        <w:rPr>
          <w:u w:val="single"/>
        </w:rPr>
        <w:t xml:space="preserve">not </w:t>
      </w:r>
      <w:r w:rsidRPr="007F0B50">
        <w:t>upheld".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7F938" w14:textId="77777777" w:rsidR="008E6CCB" w:rsidRPr="008E6CCB" w:rsidRDefault="00B474BC" w:rsidP="008E6CCB">
    <w:pPr>
      <w:pStyle w:val="Header"/>
      <w:tabs>
        <w:tab w:val="left" w:pos="486"/>
      </w:tabs>
      <w:jc w:val="right"/>
      <w:rPr>
        <w:sz w:val="22"/>
      </w:rPr>
    </w:pPr>
    <w:r>
      <w:tab/>
    </w:r>
    <w:r>
      <w:tab/>
    </w:r>
    <w:r>
      <w:tab/>
    </w:r>
    <w:r w:rsidR="008E6CCB" w:rsidRPr="008E6CCB">
      <w:rPr>
        <w:b/>
        <w:bCs/>
        <w:sz w:val="22"/>
      </w:rPr>
      <w:t>Agenda item:</w:t>
    </w:r>
    <w:r w:rsidR="008E6CCB" w:rsidRPr="008E6CCB">
      <w:rPr>
        <w:sz w:val="22"/>
      </w:rPr>
      <w:t>  4.4 </w:t>
    </w:r>
  </w:p>
  <w:p w14:paraId="09D095AA" w14:textId="77777777" w:rsidR="008E6CCB" w:rsidRPr="008E6CCB" w:rsidRDefault="008E6CCB" w:rsidP="008E6CCB">
    <w:pPr>
      <w:pStyle w:val="Header"/>
      <w:tabs>
        <w:tab w:val="left" w:pos="486"/>
      </w:tabs>
      <w:jc w:val="right"/>
      <w:rPr>
        <w:sz w:val="22"/>
      </w:rPr>
    </w:pPr>
    <w:r w:rsidRPr="008E6CCB">
      <w:rPr>
        <w:b/>
        <w:bCs/>
        <w:sz w:val="22"/>
      </w:rPr>
      <w:t>Paper number:</w:t>
    </w:r>
    <w:r w:rsidRPr="008E6CCB">
      <w:rPr>
        <w:sz w:val="22"/>
      </w:rPr>
      <w:t>  CM/09/26/44 </w:t>
    </w:r>
  </w:p>
  <w:p w14:paraId="6D56E0C2" w14:textId="220A56B4" w:rsidR="00962F31" w:rsidRPr="008E6CCB" w:rsidRDefault="00962F31" w:rsidP="008E6CCB">
    <w:pPr>
      <w:pStyle w:val="Header"/>
      <w:tabs>
        <w:tab w:val="left" w:pos="486"/>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0667"/>
    <w:multiLevelType w:val="hybridMultilevel"/>
    <w:tmpl w:val="83B09B54"/>
    <w:lvl w:ilvl="0" w:tplc="9CB8AC5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100087"/>
    <w:multiLevelType w:val="hybridMultilevel"/>
    <w:tmpl w:val="DF265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34FDD"/>
    <w:multiLevelType w:val="hybridMultilevel"/>
    <w:tmpl w:val="543ACC7E"/>
    <w:lvl w:ilvl="0" w:tplc="FD2E5EAA">
      <w:start w:val="1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06F37"/>
    <w:multiLevelType w:val="hybridMultilevel"/>
    <w:tmpl w:val="D4BC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0A7CC3"/>
    <w:multiLevelType w:val="hybridMultilevel"/>
    <w:tmpl w:val="243EB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CA754A"/>
    <w:multiLevelType w:val="hybridMultilevel"/>
    <w:tmpl w:val="D1EA931E"/>
    <w:lvl w:ilvl="0" w:tplc="93CC8DD8">
      <w:start w:val="1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E454CA"/>
    <w:multiLevelType w:val="multilevel"/>
    <w:tmpl w:val="87069C64"/>
    <w:styleLink w:val="NHSTableHeadings"/>
    <w:lvl w:ilvl="0">
      <w:start w:val="1"/>
      <w:numFmt w:val="decimal"/>
      <w:pStyle w:val="Heading6"/>
      <w:suff w:val="space"/>
      <w:lvlText w:val="Table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48A2202"/>
    <w:multiLevelType w:val="hybridMultilevel"/>
    <w:tmpl w:val="D8EEC4D2"/>
    <w:lvl w:ilvl="0" w:tplc="38C06B1E">
      <w:start w:val="1"/>
      <w:numFmt w:val="bullet"/>
      <w:lvlText w:val=""/>
      <w:lvlJc w:val="left"/>
      <w:pPr>
        <w:ind w:left="1440" w:hanging="360"/>
      </w:pPr>
      <w:rPr>
        <w:rFonts w:ascii="Symbol" w:hAnsi="Symbol"/>
      </w:rPr>
    </w:lvl>
    <w:lvl w:ilvl="1" w:tplc="EF1228F8">
      <w:start w:val="1"/>
      <w:numFmt w:val="bullet"/>
      <w:lvlText w:val=""/>
      <w:lvlJc w:val="left"/>
      <w:pPr>
        <w:ind w:left="1440" w:hanging="360"/>
      </w:pPr>
      <w:rPr>
        <w:rFonts w:ascii="Symbol" w:hAnsi="Symbol"/>
      </w:rPr>
    </w:lvl>
    <w:lvl w:ilvl="2" w:tplc="F9886DEE">
      <w:start w:val="1"/>
      <w:numFmt w:val="bullet"/>
      <w:lvlText w:val=""/>
      <w:lvlJc w:val="left"/>
      <w:pPr>
        <w:ind w:left="1440" w:hanging="360"/>
      </w:pPr>
      <w:rPr>
        <w:rFonts w:ascii="Symbol" w:hAnsi="Symbol"/>
      </w:rPr>
    </w:lvl>
    <w:lvl w:ilvl="3" w:tplc="C17E7E6C">
      <w:start w:val="1"/>
      <w:numFmt w:val="bullet"/>
      <w:lvlText w:val=""/>
      <w:lvlJc w:val="left"/>
      <w:pPr>
        <w:ind w:left="1440" w:hanging="360"/>
      </w:pPr>
      <w:rPr>
        <w:rFonts w:ascii="Symbol" w:hAnsi="Symbol"/>
      </w:rPr>
    </w:lvl>
    <w:lvl w:ilvl="4" w:tplc="6288560C">
      <w:start w:val="1"/>
      <w:numFmt w:val="bullet"/>
      <w:lvlText w:val=""/>
      <w:lvlJc w:val="left"/>
      <w:pPr>
        <w:ind w:left="1440" w:hanging="360"/>
      </w:pPr>
      <w:rPr>
        <w:rFonts w:ascii="Symbol" w:hAnsi="Symbol"/>
      </w:rPr>
    </w:lvl>
    <w:lvl w:ilvl="5" w:tplc="5DEA50F2">
      <w:start w:val="1"/>
      <w:numFmt w:val="bullet"/>
      <w:lvlText w:val=""/>
      <w:lvlJc w:val="left"/>
      <w:pPr>
        <w:ind w:left="1440" w:hanging="360"/>
      </w:pPr>
      <w:rPr>
        <w:rFonts w:ascii="Symbol" w:hAnsi="Symbol"/>
      </w:rPr>
    </w:lvl>
    <w:lvl w:ilvl="6" w:tplc="BC06E150">
      <w:start w:val="1"/>
      <w:numFmt w:val="bullet"/>
      <w:lvlText w:val=""/>
      <w:lvlJc w:val="left"/>
      <w:pPr>
        <w:ind w:left="1440" w:hanging="360"/>
      </w:pPr>
      <w:rPr>
        <w:rFonts w:ascii="Symbol" w:hAnsi="Symbol"/>
      </w:rPr>
    </w:lvl>
    <w:lvl w:ilvl="7" w:tplc="4044D242">
      <w:start w:val="1"/>
      <w:numFmt w:val="bullet"/>
      <w:lvlText w:val=""/>
      <w:lvlJc w:val="left"/>
      <w:pPr>
        <w:ind w:left="1440" w:hanging="360"/>
      </w:pPr>
      <w:rPr>
        <w:rFonts w:ascii="Symbol" w:hAnsi="Symbol"/>
      </w:rPr>
    </w:lvl>
    <w:lvl w:ilvl="8" w:tplc="B1385232">
      <w:start w:val="1"/>
      <w:numFmt w:val="bullet"/>
      <w:lvlText w:val=""/>
      <w:lvlJc w:val="left"/>
      <w:pPr>
        <w:ind w:left="1440" w:hanging="360"/>
      </w:pPr>
      <w:rPr>
        <w:rFonts w:ascii="Symbol" w:hAnsi="Symbol"/>
      </w:rPr>
    </w:lvl>
  </w:abstractNum>
  <w:abstractNum w:abstractNumId="8" w15:restartNumberingAfterBreak="0">
    <w:nsid w:val="1CF35577"/>
    <w:multiLevelType w:val="multilevel"/>
    <w:tmpl w:val="9D0C76B2"/>
    <w:styleLink w:val="NHSOutlineLevels"/>
    <w:lvl w:ilvl="0">
      <w:start w:val="1"/>
      <w:numFmt w:val="none"/>
      <w:pStyle w:val="Heading1"/>
      <w:suff w:val="nothing"/>
      <w:lvlText w:val=""/>
      <w:lvlJc w:val="left"/>
      <w:pPr>
        <w:ind w:left="0" w:firstLine="0"/>
      </w:pPr>
      <w:rPr>
        <w:rFonts w:hint="default"/>
      </w:rPr>
    </w:lvl>
    <w:lvl w:ilvl="1">
      <w:start w:val="1"/>
      <w:numFmt w:val="decimal"/>
      <w:pStyle w:val="BodyText"/>
      <w:lvlText w:val="%2."/>
      <w:lvlJc w:val="left"/>
      <w:pPr>
        <w:tabs>
          <w:tab w:val="num" w:pos="567"/>
        </w:tabs>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DED5645"/>
    <w:multiLevelType w:val="hybridMultilevel"/>
    <w:tmpl w:val="F6A26A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0699D"/>
    <w:multiLevelType w:val="multilevel"/>
    <w:tmpl w:val="0680C1A4"/>
    <w:styleLink w:val="NHSHeadings"/>
    <w:lvl w:ilvl="0">
      <w:start w:val="1"/>
      <w:numFmt w:val="decimal"/>
      <w:pStyle w:val="Heading1Numbered"/>
      <w:suff w:val="space"/>
      <w:lvlText w:val="%1."/>
      <w:lvlJc w:val="left"/>
      <w:pPr>
        <w:ind w:left="0" w:firstLine="0"/>
      </w:pPr>
      <w:rPr>
        <w:rFonts w:hint="default"/>
      </w:rPr>
    </w:lvl>
    <w:lvl w:ilvl="1">
      <w:start w:val="1"/>
      <w:numFmt w:val="decimal"/>
      <w:pStyle w:val="Heading2Numbered"/>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8F16F4B"/>
    <w:multiLevelType w:val="hybridMultilevel"/>
    <w:tmpl w:val="E44255F2"/>
    <w:lvl w:ilvl="0" w:tplc="B5668ABC">
      <w:start w:val="1"/>
      <w:numFmt w:val="bullet"/>
      <w:lvlText w:val=""/>
      <w:lvlJc w:val="left"/>
      <w:pPr>
        <w:ind w:left="1440" w:hanging="360"/>
      </w:pPr>
      <w:rPr>
        <w:rFonts w:ascii="Symbol" w:hAnsi="Symbol"/>
      </w:rPr>
    </w:lvl>
    <w:lvl w:ilvl="1" w:tplc="C914A148">
      <w:start w:val="1"/>
      <w:numFmt w:val="bullet"/>
      <w:lvlText w:val=""/>
      <w:lvlJc w:val="left"/>
      <w:pPr>
        <w:ind w:left="1440" w:hanging="360"/>
      </w:pPr>
      <w:rPr>
        <w:rFonts w:ascii="Symbol" w:hAnsi="Symbol"/>
      </w:rPr>
    </w:lvl>
    <w:lvl w:ilvl="2" w:tplc="BC6280D4">
      <w:start w:val="1"/>
      <w:numFmt w:val="bullet"/>
      <w:lvlText w:val=""/>
      <w:lvlJc w:val="left"/>
      <w:pPr>
        <w:ind w:left="1440" w:hanging="360"/>
      </w:pPr>
      <w:rPr>
        <w:rFonts w:ascii="Symbol" w:hAnsi="Symbol"/>
      </w:rPr>
    </w:lvl>
    <w:lvl w:ilvl="3" w:tplc="DE2024C6">
      <w:start w:val="1"/>
      <w:numFmt w:val="bullet"/>
      <w:lvlText w:val=""/>
      <w:lvlJc w:val="left"/>
      <w:pPr>
        <w:ind w:left="1440" w:hanging="360"/>
      </w:pPr>
      <w:rPr>
        <w:rFonts w:ascii="Symbol" w:hAnsi="Symbol"/>
      </w:rPr>
    </w:lvl>
    <w:lvl w:ilvl="4" w:tplc="1D406F40">
      <w:start w:val="1"/>
      <w:numFmt w:val="bullet"/>
      <w:lvlText w:val=""/>
      <w:lvlJc w:val="left"/>
      <w:pPr>
        <w:ind w:left="1440" w:hanging="360"/>
      </w:pPr>
      <w:rPr>
        <w:rFonts w:ascii="Symbol" w:hAnsi="Symbol"/>
      </w:rPr>
    </w:lvl>
    <w:lvl w:ilvl="5" w:tplc="4B068400">
      <w:start w:val="1"/>
      <w:numFmt w:val="bullet"/>
      <w:lvlText w:val=""/>
      <w:lvlJc w:val="left"/>
      <w:pPr>
        <w:ind w:left="1440" w:hanging="360"/>
      </w:pPr>
      <w:rPr>
        <w:rFonts w:ascii="Symbol" w:hAnsi="Symbol"/>
      </w:rPr>
    </w:lvl>
    <w:lvl w:ilvl="6" w:tplc="7B725BF8">
      <w:start w:val="1"/>
      <w:numFmt w:val="bullet"/>
      <w:lvlText w:val=""/>
      <w:lvlJc w:val="left"/>
      <w:pPr>
        <w:ind w:left="1440" w:hanging="360"/>
      </w:pPr>
      <w:rPr>
        <w:rFonts w:ascii="Symbol" w:hAnsi="Symbol"/>
      </w:rPr>
    </w:lvl>
    <w:lvl w:ilvl="7" w:tplc="B0F65EFA">
      <w:start w:val="1"/>
      <w:numFmt w:val="bullet"/>
      <w:lvlText w:val=""/>
      <w:lvlJc w:val="left"/>
      <w:pPr>
        <w:ind w:left="1440" w:hanging="360"/>
      </w:pPr>
      <w:rPr>
        <w:rFonts w:ascii="Symbol" w:hAnsi="Symbol"/>
      </w:rPr>
    </w:lvl>
    <w:lvl w:ilvl="8" w:tplc="EFBEE280">
      <w:start w:val="1"/>
      <w:numFmt w:val="bullet"/>
      <w:lvlText w:val=""/>
      <w:lvlJc w:val="left"/>
      <w:pPr>
        <w:ind w:left="1440" w:hanging="360"/>
      </w:pPr>
      <w:rPr>
        <w:rFonts w:ascii="Symbol" w:hAnsi="Symbol"/>
      </w:rPr>
    </w:lvl>
  </w:abstractNum>
  <w:abstractNum w:abstractNumId="12" w15:restartNumberingAfterBreak="0">
    <w:nsid w:val="2D6C4535"/>
    <w:multiLevelType w:val="hybridMultilevel"/>
    <w:tmpl w:val="7A582480"/>
    <w:lvl w:ilvl="0" w:tplc="9CB8AC52">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2DC63762"/>
    <w:multiLevelType w:val="multilevel"/>
    <w:tmpl w:val="125A7024"/>
    <w:styleLink w:val="NumberList"/>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47"/>
        </w:tabs>
        <w:ind w:left="1247" w:hanging="680"/>
      </w:pPr>
      <w:rPr>
        <w:rFonts w:hint="default"/>
      </w:rPr>
    </w:lvl>
    <w:lvl w:ilvl="2">
      <w:start w:val="1"/>
      <w:numFmt w:val="decimal"/>
      <w:lvlText w:val="%1.%2.%3"/>
      <w:lvlJc w:val="left"/>
      <w:pPr>
        <w:tabs>
          <w:tab w:val="num" w:pos="1985"/>
        </w:tabs>
        <w:ind w:left="1985" w:hanging="73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5B47AF"/>
    <w:multiLevelType w:val="hybridMultilevel"/>
    <w:tmpl w:val="81FC1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C04002"/>
    <w:multiLevelType w:val="hybridMultilevel"/>
    <w:tmpl w:val="A614C9EA"/>
    <w:lvl w:ilvl="0" w:tplc="F9DC2BEA">
      <w:start w:val="2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0A1C25"/>
    <w:multiLevelType w:val="multilevel"/>
    <w:tmpl w:val="CE424934"/>
    <w:styleLink w:val="NHSBullets"/>
    <w:lvl w:ilvl="0">
      <w:start w:val="1"/>
      <w:numFmt w:val="bullet"/>
      <w:pStyle w:val="ListBullet"/>
      <w:lvlText w:val="•"/>
      <w:lvlJc w:val="left"/>
      <w:pPr>
        <w:tabs>
          <w:tab w:val="num" w:pos="851"/>
        </w:tabs>
        <w:ind w:left="851" w:hanging="284"/>
      </w:pPr>
      <w:rPr>
        <w:rFonts w:ascii="Arial" w:hAnsi="Arial" w:hint="default"/>
        <w:color w:val="005EB8"/>
        <w:sz w:val="32"/>
      </w:rPr>
    </w:lvl>
    <w:lvl w:ilvl="1">
      <w:start w:val="1"/>
      <w:numFmt w:val="bullet"/>
      <w:pStyle w:val="ListBullet2"/>
      <w:lvlText w:val="–"/>
      <w:lvlJc w:val="left"/>
      <w:pPr>
        <w:tabs>
          <w:tab w:val="num" w:pos="1134"/>
        </w:tabs>
        <w:ind w:left="1134" w:hanging="283"/>
      </w:pPr>
      <w:rPr>
        <w:rFonts w:ascii="Arial" w:hAnsi="Arial" w:hint="default"/>
        <w:color w:val="005EB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0DE3F8E"/>
    <w:multiLevelType w:val="hybridMultilevel"/>
    <w:tmpl w:val="40440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8F6ADB"/>
    <w:multiLevelType w:val="hybridMultilevel"/>
    <w:tmpl w:val="EF006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9A0B08"/>
    <w:multiLevelType w:val="hybridMultilevel"/>
    <w:tmpl w:val="B654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2F3074"/>
    <w:multiLevelType w:val="hybridMultilevel"/>
    <w:tmpl w:val="2EDC1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AF01B3"/>
    <w:multiLevelType w:val="hybridMultilevel"/>
    <w:tmpl w:val="4E50D076"/>
    <w:lvl w:ilvl="0" w:tplc="A838FE14">
      <w:start w:val="7"/>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2" w15:restartNumberingAfterBreak="0">
    <w:nsid w:val="518E6ECD"/>
    <w:multiLevelType w:val="hybridMultilevel"/>
    <w:tmpl w:val="DD72EA0A"/>
    <w:lvl w:ilvl="0" w:tplc="E3ACBA9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A742A6"/>
    <w:multiLevelType w:val="hybridMultilevel"/>
    <w:tmpl w:val="5B621660"/>
    <w:lvl w:ilvl="0" w:tplc="9CB8AC5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75D559E"/>
    <w:multiLevelType w:val="multilevel"/>
    <w:tmpl w:val="7E9CBD04"/>
    <w:styleLink w:val="BulletLis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567" w:hanging="283"/>
      </w:pPr>
      <w:rPr>
        <w:rFonts w:ascii="Symbol" w:hAnsi="Symbol" w:hint="default"/>
        <w:color w:val="auto"/>
      </w:rPr>
    </w:lvl>
    <w:lvl w:ilvl="2">
      <w:start w:val="1"/>
      <w:numFmt w:val="bullet"/>
      <w:lvlText w:val=""/>
      <w:lvlJc w:val="left"/>
      <w:pPr>
        <w:tabs>
          <w:tab w:val="num" w:pos="851"/>
        </w:tabs>
        <w:ind w:left="851" w:hanging="284"/>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910741C"/>
    <w:multiLevelType w:val="hybridMultilevel"/>
    <w:tmpl w:val="317E1ACC"/>
    <w:lvl w:ilvl="0" w:tplc="6C66EE1A">
      <w:start w:val="1"/>
      <w:numFmt w:val="bullet"/>
      <w:lvlText w:val=""/>
      <w:lvlJc w:val="left"/>
      <w:pPr>
        <w:ind w:left="1440" w:hanging="360"/>
      </w:pPr>
      <w:rPr>
        <w:rFonts w:ascii="Symbol" w:hAnsi="Symbol"/>
      </w:rPr>
    </w:lvl>
    <w:lvl w:ilvl="1" w:tplc="F51AAEE6">
      <w:start w:val="1"/>
      <w:numFmt w:val="bullet"/>
      <w:lvlText w:val=""/>
      <w:lvlJc w:val="left"/>
      <w:pPr>
        <w:ind w:left="1440" w:hanging="360"/>
      </w:pPr>
      <w:rPr>
        <w:rFonts w:ascii="Symbol" w:hAnsi="Symbol"/>
      </w:rPr>
    </w:lvl>
    <w:lvl w:ilvl="2" w:tplc="4A3E9B04">
      <w:start w:val="1"/>
      <w:numFmt w:val="bullet"/>
      <w:lvlText w:val=""/>
      <w:lvlJc w:val="left"/>
      <w:pPr>
        <w:ind w:left="1440" w:hanging="360"/>
      </w:pPr>
      <w:rPr>
        <w:rFonts w:ascii="Symbol" w:hAnsi="Symbol"/>
      </w:rPr>
    </w:lvl>
    <w:lvl w:ilvl="3" w:tplc="8244DB26">
      <w:start w:val="1"/>
      <w:numFmt w:val="bullet"/>
      <w:lvlText w:val=""/>
      <w:lvlJc w:val="left"/>
      <w:pPr>
        <w:ind w:left="1440" w:hanging="360"/>
      </w:pPr>
      <w:rPr>
        <w:rFonts w:ascii="Symbol" w:hAnsi="Symbol"/>
      </w:rPr>
    </w:lvl>
    <w:lvl w:ilvl="4" w:tplc="D0D29CE8">
      <w:start w:val="1"/>
      <w:numFmt w:val="bullet"/>
      <w:lvlText w:val=""/>
      <w:lvlJc w:val="left"/>
      <w:pPr>
        <w:ind w:left="1440" w:hanging="360"/>
      </w:pPr>
      <w:rPr>
        <w:rFonts w:ascii="Symbol" w:hAnsi="Symbol"/>
      </w:rPr>
    </w:lvl>
    <w:lvl w:ilvl="5" w:tplc="19FA0896">
      <w:start w:val="1"/>
      <w:numFmt w:val="bullet"/>
      <w:lvlText w:val=""/>
      <w:lvlJc w:val="left"/>
      <w:pPr>
        <w:ind w:left="1440" w:hanging="360"/>
      </w:pPr>
      <w:rPr>
        <w:rFonts w:ascii="Symbol" w:hAnsi="Symbol"/>
      </w:rPr>
    </w:lvl>
    <w:lvl w:ilvl="6" w:tplc="D79C16DA">
      <w:start w:val="1"/>
      <w:numFmt w:val="bullet"/>
      <w:lvlText w:val=""/>
      <w:lvlJc w:val="left"/>
      <w:pPr>
        <w:ind w:left="1440" w:hanging="360"/>
      </w:pPr>
      <w:rPr>
        <w:rFonts w:ascii="Symbol" w:hAnsi="Symbol"/>
      </w:rPr>
    </w:lvl>
    <w:lvl w:ilvl="7" w:tplc="1F6A94A2">
      <w:start w:val="1"/>
      <w:numFmt w:val="bullet"/>
      <w:lvlText w:val=""/>
      <w:lvlJc w:val="left"/>
      <w:pPr>
        <w:ind w:left="1440" w:hanging="360"/>
      </w:pPr>
      <w:rPr>
        <w:rFonts w:ascii="Symbol" w:hAnsi="Symbol"/>
      </w:rPr>
    </w:lvl>
    <w:lvl w:ilvl="8" w:tplc="944CC336">
      <w:start w:val="1"/>
      <w:numFmt w:val="bullet"/>
      <w:lvlText w:val=""/>
      <w:lvlJc w:val="left"/>
      <w:pPr>
        <w:ind w:left="1440" w:hanging="360"/>
      </w:pPr>
      <w:rPr>
        <w:rFonts w:ascii="Symbol" w:hAnsi="Symbol"/>
      </w:rPr>
    </w:lvl>
  </w:abstractNum>
  <w:abstractNum w:abstractNumId="26" w15:restartNumberingAfterBreak="0">
    <w:nsid w:val="5C5152D8"/>
    <w:multiLevelType w:val="hybridMultilevel"/>
    <w:tmpl w:val="189EE9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CD06EFA"/>
    <w:multiLevelType w:val="hybridMultilevel"/>
    <w:tmpl w:val="F5DA6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A546B7"/>
    <w:multiLevelType w:val="hybridMultilevel"/>
    <w:tmpl w:val="BB006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4C3282"/>
    <w:multiLevelType w:val="hybridMultilevel"/>
    <w:tmpl w:val="C67AB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5689394">
    <w:abstractNumId w:val="14"/>
  </w:num>
  <w:num w:numId="2" w16cid:durableId="1369798324">
    <w:abstractNumId w:val="4"/>
  </w:num>
  <w:num w:numId="3" w16cid:durableId="444737805">
    <w:abstractNumId w:val="19"/>
  </w:num>
  <w:num w:numId="4" w16cid:durableId="6367755">
    <w:abstractNumId w:val="29"/>
  </w:num>
  <w:num w:numId="5" w16cid:durableId="468396528">
    <w:abstractNumId w:val="9"/>
  </w:num>
  <w:num w:numId="6" w16cid:durableId="451898212">
    <w:abstractNumId w:val="24"/>
  </w:num>
  <w:num w:numId="7" w16cid:durableId="2084838936">
    <w:abstractNumId w:val="13"/>
  </w:num>
  <w:num w:numId="8" w16cid:durableId="1474982146">
    <w:abstractNumId w:val="8"/>
    <w:lvlOverride w:ilvl="0">
      <w:lvl w:ilvl="0">
        <w:start w:val="1"/>
        <w:numFmt w:val="upperRoman"/>
        <w:pStyle w:val="Heading1"/>
        <w:lvlText w:val="%1."/>
        <w:lvlJc w:val="right"/>
        <w:pPr>
          <w:ind w:left="1080" w:hanging="360"/>
        </w:pPr>
      </w:lvl>
    </w:lvlOverride>
    <w:lvlOverride w:ilvl="1">
      <w:lvl w:ilvl="1">
        <w:start w:val="1"/>
        <w:numFmt w:val="lowerLetter"/>
        <w:pStyle w:val="BodyText"/>
        <w:lvlText w:val="%2."/>
        <w:lvlJc w:val="left"/>
        <w:pPr>
          <w:ind w:left="1800" w:hanging="360"/>
        </w:pPr>
      </w:lvl>
    </w:lvlOverride>
    <w:lvlOverride w:ilvl="2">
      <w:lvl w:ilvl="2" w:tentative="1">
        <w:start w:val="1"/>
        <w:numFmt w:val="lowerRoman"/>
        <w:lvlText w:val="%3."/>
        <w:lvlJc w:val="right"/>
        <w:pPr>
          <w:ind w:left="2520" w:hanging="180"/>
        </w:pPr>
      </w:lvl>
    </w:lvlOverride>
    <w:lvlOverride w:ilvl="3">
      <w:lvl w:ilvl="3" w:tentative="1">
        <w:start w:val="1"/>
        <w:numFmt w:val="decimal"/>
        <w:lvlText w:val="%4."/>
        <w:lvlJc w:val="left"/>
        <w:pPr>
          <w:ind w:left="3240" w:hanging="360"/>
        </w:pPr>
      </w:lvl>
    </w:lvlOverride>
    <w:lvlOverride w:ilvl="4">
      <w:lvl w:ilvl="4" w:tentative="1">
        <w:start w:val="1"/>
        <w:numFmt w:val="lowerLetter"/>
        <w:lvlText w:val="%5."/>
        <w:lvlJc w:val="left"/>
        <w:pPr>
          <w:ind w:left="3960" w:hanging="360"/>
        </w:pPr>
      </w:lvl>
    </w:lvlOverride>
    <w:lvlOverride w:ilvl="5">
      <w:lvl w:ilvl="5" w:tentative="1">
        <w:start w:val="1"/>
        <w:numFmt w:val="lowerRoman"/>
        <w:lvlText w:val="%6."/>
        <w:lvlJc w:val="right"/>
        <w:pPr>
          <w:ind w:left="4680" w:hanging="180"/>
        </w:pPr>
      </w:lvl>
    </w:lvlOverride>
    <w:lvlOverride w:ilvl="6">
      <w:lvl w:ilvl="6" w:tentative="1">
        <w:start w:val="1"/>
        <w:numFmt w:val="decimal"/>
        <w:lvlText w:val="%7."/>
        <w:lvlJc w:val="left"/>
        <w:pPr>
          <w:ind w:left="5400" w:hanging="360"/>
        </w:pPr>
      </w:lvl>
    </w:lvlOverride>
    <w:lvlOverride w:ilvl="7">
      <w:lvl w:ilvl="7" w:tentative="1">
        <w:start w:val="1"/>
        <w:numFmt w:val="lowerLetter"/>
        <w:lvlText w:val="%8."/>
        <w:lvlJc w:val="left"/>
        <w:pPr>
          <w:ind w:left="6120" w:hanging="360"/>
        </w:pPr>
      </w:lvl>
    </w:lvlOverride>
    <w:lvlOverride w:ilvl="8">
      <w:lvl w:ilvl="8" w:tentative="1">
        <w:start w:val="1"/>
        <w:numFmt w:val="lowerRoman"/>
        <w:lvlText w:val="%9."/>
        <w:lvlJc w:val="right"/>
        <w:pPr>
          <w:ind w:left="6840" w:hanging="180"/>
        </w:pPr>
      </w:lvl>
    </w:lvlOverride>
  </w:num>
  <w:num w:numId="9" w16cid:durableId="522524101">
    <w:abstractNumId w:val="16"/>
  </w:num>
  <w:num w:numId="10" w16cid:durableId="1771200404">
    <w:abstractNumId w:val="10"/>
  </w:num>
  <w:num w:numId="11" w16cid:durableId="871501620">
    <w:abstractNumId w:val="6"/>
  </w:num>
  <w:num w:numId="12" w16cid:durableId="426774873">
    <w:abstractNumId w:val="12"/>
  </w:num>
  <w:num w:numId="13" w16cid:durableId="1008364902">
    <w:abstractNumId w:val="8"/>
    <w:lvlOverride w:ilvl="0">
      <w:lvl w:ilvl="0">
        <w:start w:val="1"/>
        <w:numFmt w:val="none"/>
        <w:pStyle w:val="Heading1"/>
        <w:suff w:val="nothing"/>
        <w:lvlText w:val=""/>
        <w:lvlJc w:val="left"/>
        <w:pPr>
          <w:ind w:left="0" w:firstLine="0"/>
        </w:pPr>
        <w:rPr>
          <w:rFonts w:hint="default"/>
        </w:rPr>
      </w:lvl>
    </w:lvlOverride>
    <w:lvlOverride w:ilvl="1">
      <w:lvl w:ilvl="1">
        <w:start w:val="1"/>
        <w:numFmt w:val="decimal"/>
        <w:pStyle w:val="BodyText"/>
        <w:lvlText w:val="%2."/>
        <w:lvlJc w:val="left"/>
        <w:pPr>
          <w:tabs>
            <w:tab w:val="num" w:pos="567"/>
          </w:tabs>
          <w:ind w:left="567" w:hanging="567"/>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4" w16cid:durableId="2022966819">
    <w:abstractNumId w:val="8"/>
    <w:lvlOverride w:ilvl="0">
      <w:startOverride w:val="1"/>
      <w:lvl w:ilvl="0">
        <w:start w:val="1"/>
        <w:numFmt w:val="none"/>
        <w:pStyle w:val="Heading1"/>
        <w:suff w:val="nothing"/>
        <w:lvlText w:val=""/>
        <w:lvlJc w:val="left"/>
        <w:pPr>
          <w:ind w:left="0" w:firstLine="0"/>
        </w:pPr>
        <w:rPr>
          <w:rFonts w:hint="default"/>
        </w:rPr>
      </w:lvl>
    </w:lvlOverride>
    <w:lvlOverride w:ilvl="1">
      <w:startOverride w:val="1"/>
      <w:lvl w:ilvl="1">
        <w:start w:val="1"/>
        <w:numFmt w:val="decimal"/>
        <w:pStyle w:val="BodyText"/>
        <w:lvlText w:val="%2."/>
        <w:lvlJc w:val="left"/>
        <w:pPr>
          <w:tabs>
            <w:tab w:val="num" w:pos="567"/>
          </w:tabs>
          <w:ind w:left="567" w:hanging="567"/>
        </w:pPr>
        <w:rPr>
          <w:rFonts w:hint="default"/>
          <w:b w:val="0"/>
          <w:bCs/>
          <w:color w:val="auto"/>
        </w:rPr>
      </w:lvl>
    </w:lvlOverride>
    <w:lvlOverride w:ilvl="2">
      <w:startOverride w:val="1"/>
      <w:lvl w:ilvl="2">
        <w:start w:val="1"/>
        <w:numFmt w:val="lowerRoman"/>
        <w:lvlText w:val="%3)"/>
        <w:lvlJc w:val="left"/>
        <w:pPr>
          <w:ind w:left="1080" w:hanging="360"/>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5" w16cid:durableId="1232816166">
    <w:abstractNumId w:val="8"/>
    <w:lvlOverride w:ilvl="0">
      <w:lvl w:ilvl="0">
        <w:start w:val="1"/>
        <w:numFmt w:val="none"/>
        <w:pStyle w:val="Heading1"/>
        <w:suff w:val="nothing"/>
        <w:lvlText w:val=""/>
        <w:lvlJc w:val="left"/>
        <w:pPr>
          <w:ind w:left="0" w:firstLine="0"/>
        </w:pPr>
        <w:rPr>
          <w:rFonts w:hint="default"/>
        </w:rPr>
      </w:lvl>
    </w:lvlOverride>
    <w:lvlOverride w:ilvl="1">
      <w:lvl w:ilvl="1">
        <w:start w:val="1"/>
        <w:numFmt w:val="decimal"/>
        <w:pStyle w:val="BodyText"/>
        <w:lvlText w:val="%2."/>
        <w:lvlJc w:val="left"/>
        <w:pPr>
          <w:tabs>
            <w:tab w:val="num" w:pos="567"/>
          </w:tabs>
          <w:ind w:left="567" w:hanging="567"/>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6" w16cid:durableId="343019351">
    <w:abstractNumId w:val="8"/>
    <w:lvlOverride w:ilvl="0">
      <w:lvl w:ilvl="0">
        <w:start w:val="1"/>
        <w:numFmt w:val="none"/>
        <w:pStyle w:val="Heading1"/>
        <w:suff w:val="nothing"/>
        <w:lvlText w:val=""/>
        <w:lvlJc w:val="left"/>
        <w:pPr>
          <w:ind w:left="0" w:firstLine="0"/>
        </w:pPr>
        <w:rPr>
          <w:rFonts w:hint="default"/>
        </w:rPr>
      </w:lvl>
    </w:lvlOverride>
    <w:lvlOverride w:ilvl="1">
      <w:lvl w:ilvl="1">
        <w:start w:val="1"/>
        <w:numFmt w:val="decimal"/>
        <w:pStyle w:val="BodyText"/>
        <w:lvlText w:val="%2."/>
        <w:lvlJc w:val="left"/>
        <w:pPr>
          <w:tabs>
            <w:tab w:val="num" w:pos="567"/>
          </w:tabs>
          <w:ind w:left="567" w:hanging="567"/>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7" w16cid:durableId="1978759289">
    <w:abstractNumId w:val="8"/>
    <w:lvlOverride w:ilvl="0">
      <w:startOverride w:val="1"/>
      <w:lvl w:ilvl="0">
        <w:start w:val="1"/>
        <w:numFmt w:val="none"/>
        <w:pStyle w:val="Heading1"/>
        <w:suff w:val="nothing"/>
        <w:lvlText w:val=""/>
        <w:lvlJc w:val="left"/>
        <w:pPr>
          <w:ind w:left="0" w:firstLine="0"/>
        </w:pPr>
        <w:rPr>
          <w:rFonts w:hint="default"/>
        </w:rPr>
      </w:lvl>
    </w:lvlOverride>
    <w:lvlOverride w:ilvl="1">
      <w:startOverride w:val="1"/>
      <w:lvl w:ilvl="1">
        <w:start w:val="1"/>
        <w:numFmt w:val="decimal"/>
        <w:pStyle w:val="BodyText"/>
        <w:lvlText w:val="%2."/>
        <w:lvlJc w:val="left"/>
        <w:pPr>
          <w:tabs>
            <w:tab w:val="num" w:pos="567"/>
          </w:tabs>
          <w:ind w:left="567" w:hanging="567"/>
        </w:pPr>
        <w:rPr>
          <w:rFonts w:hint="default"/>
        </w:rPr>
      </w:lvl>
    </w:lvlOverride>
    <w:lvlOverride w:ilvl="2">
      <w:startOverride w:val="1"/>
      <w:lvl w:ilvl="2">
        <w:start w:val="1"/>
        <w:numFmt w:val="lowerRoman"/>
        <w:lvlText w:val="%3)"/>
        <w:lvlJc w:val="left"/>
        <w:pPr>
          <w:ind w:left="1080" w:hanging="360"/>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8" w16cid:durableId="718821880">
    <w:abstractNumId w:val="8"/>
    <w:lvlOverride w:ilvl="0">
      <w:startOverride w:val="1"/>
      <w:lvl w:ilvl="0">
        <w:start w:val="1"/>
        <w:numFmt w:val="none"/>
        <w:pStyle w:val="Heading1"/>
        <w:suff w:val="nothing"/>
        <w:lvlText w:val=""/>
        <w:lvlJc w:val="left"/>
        <w:pPr>
          <w:ind w:left="0" w:firstLine="0"/>
        </w:pPr>
        <w:rPr>
          <w:rFonts w:hint="default"/>
        </w:rPr>
      </w:lvl>
    </w:lvlOverride>
    <w:lvlOverride w:ilvl="1">
      <w:startOverride w:val="1"/>
      <w:lvl w:ilvl="1">
        <w:start w:val="1"/>
        <w:numFmt w:val="decimal"/>
        <w:pStyle w:val="BodyText"/>
        <w:lvlText w:val="%2."/>
        <w:lvlJc w:val="left"/>
        <w:pPr>
          <w:tabs>
            <w:tab w:val="num" w:pos="567"/>
          </w:tabs>
          <w:ind w:left="567" w:hanging="567"/>
        </w:pPr>
        <w:rPr>
          <w:rFonts w:hint="default"/>
        </w:rPr>
      </w:lvl>
    </w:lvlOverride>
    <w:lvlOverride w:ilvl="2">
      <w:startOverride w:val="1"/>
      <w:lvl w:ilvl="2">
        <w:start w:val="1"/>
        <w:numFmt w:val="lowerRoman"/>
        <w:lvlText w:val="%3)"/>
        <w:lvlJc w:val="left"/>
        <w:pPr>
          <w:ind w:left="1080" w:hanging="360"/>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9" w16cid:durableId="1186015995">
    <w:abstractNumId w:val="8"/>
    <w:lvlOverride w:ilvl="0">
      <w:startOverride w:val="1"/>
      <w:lvl w:ilvl="0">
        <w:start w:val="1"/>
        <w:numFmt w:val="none"/>
        <w:pStyle w:val="Heading1"/>
        <w:suff w:val="nothing"/>
        <w:lvlText w:val=""/>
        <w:lvlJc w:val="left"/>
        <w:pPr>
          <w:ind w:left="0" w:firstLine="0"/>
        </w:pPr>
        <w:rPr>
          <w:rFonts w:hint="default"/>
        </w:rPr>
      </w:lvl>
    </w:lvlOverride>
    <w:lvlOverride w:ilvl="1">
      <w:startOverride w:val="1"/>
      <w:lvl w:ilvl="1">
        <w:start w:val="1"/>
        <w:numFmt w:val="decimal"/>
        <w:pStyle w:val="BodyText"/>
        <w:lvlText w:val="%2."/>
        <w:lvlJc w:val="left"/>
        <w:pPr>
          <w:tabs>
            <w:tab w:val="num" w:pos="567"/>
          </w:tabs>
          <w:ind w:left="567" w:hanging="567"/>
        </w:pPr>
        <w:rPr>
          <w:rFonts w:hint="default"/>
        </w:rPr>
      </w:lvl>
    </w:lvlOverride>
    <w:lvlOverride w:ilvl="2">
      <w:startOverride w:val="1"/>
      <w:lvl w:ilvl="2">
        <w:start w:val="1"/>
        <w:numFmt w:val="lowerRoman"/>
        <w:lvlText w:val="%3)"/>
        <w:lvlJc w:val="left"/>
        <w:pPr>
          <w:ind w:left="1080" w:hanging="360"/>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0" w16cid:durableId="1498879154">
    <w:abstractNumId w:val="8"/>
    <w:lvlOverride w:ilvl="0">
      <w:startOverride w:val="1"/>
      <w:lvl w:ilvl="0">
        <w:start w:val="1"/>
        <w:numFmt w:val="none"/>
        <w:pStyle w:val="Heading1"/>
        <w:suff w:val="nothing"/>
        <w:lvlText w:val=""/>
        <w:lvlJc w:val="left"/>
        <w:pPr>
          <w:ind w:left="0" w:firstLine="0"/>
        </w:pPr>
        <w:rPr>
          <w:rFonts w:hint="default"/>
        </w:rPr>
      </w:lvl>
    </w:lvlOverride>
    <w:lvlOverride w:ilvl="1">
      <w:startOverride w:val="1"/>
      <w:lvl w:ilvl="1">
        <w:start w:val="1"/>
        <w:numFmt w:val="decimal"/>
        <w:pStyle w:val="BodyText"/>
        <w:lvlText w:val="%2."/>
        <w:lvlJc w:val="left"/>
        <w:pPr>
          <w:tabs>
            <w:tab w:val="num" w:pos="567"/>
          </w:tabs>
          <w:ind w:left="567" w:hanging="567"/>
        </w:pPr>
        <w:rPr>
          <w:rFonts w:hint="default"/>
        </w:rPr>
      </w:lvl>
    </w:lvlOverride>
    <w:lvlOverride w:ilvl="2">
      <w:startOverride w:val="1"/>
      <w:lvl w:ilvl="2">
        <w:start w:val="1"/>
        <w:numFmt w:val="lowerRoman"/>
        <w:lvlText w:val="%3)"/>
        <w:lvlJc w:val="left"/>
        <w:pPr>
          <w:ind w:left="1080" w:hanging="360"/>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1" w16cid:durableId="1059401011">
    <w:abstractNumId w:val="21"/>
  </w:num>
  <w:num w:numId="22" w16cid:durableId="858198273">
    <w:abstractNumId w:val="2"/>
  </w:num>
  <w:num w:numId="23" w16cid:durableId="198249221">
    <w:abstractNumId w:val="5"/>
  </w:num>
  <w:num w:numId="24" w16cid:durableId="1845166118">
    <w:abstractNumId w:val="15"/>
  </w:num>
  <w:num w:numId="25" w16cid:durableId="691880721">
    <w:abstractNumId w:val="8"/>
  </w:num>
  <w:num w:numId="26" w16cid:durableId="1652709688">
    <w:abstractNumId w:val="3"/>
  </w:num>
  <w:num w:numId="27" w16cid:durableId="1052535142">
    <w:abstractNumId w:val="0"/>
  </w:num>
  <w:num w:numId="28" w16cid:durableId="1431241983">
    <w:abstractNumId w:val="23"/>
  </w:num>
  <w:num w:numId="29" w16cid:durableId="643891571">
    <w:abstractNumId w:val="22"/>
  </w:num>
  <w:num w:numId="30" w16cid:durableId="1611742259">
    <w:abstractNumId w:val="7"/>
  </w:num>
  <w:num w:numId="31" w16cid:durableId="1055468643">
    <w:abstractNumId w:val="25"/>
  </w:num>
  <w:num w:numId="32" w16cid:durableId="1865167951">
    <w:abstractNumId w:val="11"/>
  </w:num>
  <w:num w:numId="33" w16cid:durableId="1097411585">
    <w:abstractNumId w:val="26"/>
  </w:num>
  <w:num w:numId="34" w16cid:durableId="1553467009">
    <w:abstractNumId w:val="18"/>
  </w:num>
  <w:num w:numId="35" w16cid:durableId="1052536277">
    <w:abstractNumId w:val="28"/>
  </w:num>
  <w:num w:numId="36" w16cid:durableId="1013383612">
    <w:abstractNumId w:val="17"/>
  </w:num>
  <w:num w:numId="37" w16cid:durableId="1009405474">
    <w:abstractNumId w:val="20"/>
  </w:num>
  <w:num w:numId="38" w16cid:durableId="354621918">
    <w:abstractNumId w:val="1"/>
  </w:num>
  <w:num w:numId="39" w16cid:durableId="1683359005">
    <w:abstractNumId w:val="27"/>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EL, Claire (FRIMLEY HEALTH NHS FOUNDATION TRUST)">
    <w15:presenceInfo w15:providerId="AD" w15:userId="S::claire.steel1@nhs.net::94f8b811-325b-4b13-9b0c-a573b51108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86C"/>
    <w:rsid w:val="000006CA"/>
    <w:rsid w:val="00005B10"/>
    <w:rsid w:val="0000711D"/>
    <w:rsid w:val="0000739B"/>
    <w:rsid w:val="000124B2"/>
    <w:rsid w:val="0001267A"/>
    <w:rsid w:val="00012918"/>
    <w:rsid w:val="00013645"/>
    <w:rsid w:val="00014744"/>
    <w:rsid w:val="00014B17"/>
    <w:rsid w:val="00014EE9"/>
    <w:rsid w:val="000164E4"/>
    <w:rsid w:val="00016950"/>
    <w:rsid w:val="00016A9C"/>
    <w:rsid w:val="00017FC2"/>
    <w:rsid w:val="00020C2C"/>
    <w:rsid w:val="00023555"/>
    <w:rsid w:val="00026A74"/>
    <w:rsid w:val="00027E3B"/>
    <w:rsid w:val="00031837"/>
    <w:rsid w:val="00031B8A"/>
    <w:rsid w:val="000332B7"/>
    <w:rsid w:val="00033DE5"/>
    <w:rsid w:val="00035CBF"/>
    <w:rsid w:val="000370F8"/>
    <w:rsid w:val="000432FE"/>
    <w:rsid w:val="00047001"/>
    <w:rsid w:val="00050082"/>
    <w:rsid w:val="00050CE9"/>
    <w:rsid w:val="00054724"/>
    <w:rsid w:val="0005564A"/>
    <w:rsid w:val="0005600B"/>
    <w:rsid w:val="00056413"/>
    <w:rsid w:val="00057A22"/>
    <w:rsid w:val="000617D7"/>
    <w:rsid w:val="00062D73"/>
    <w:rsid w:val="0006433C"/>
    <w:rsid w:val="0006717C"/>
    <w:rsid w:val="00067674"/>
    <w:rsid w:val="00070920"/>
    <w:rsid w:val="00072369"/>
    <w:rsid w:val="000737B9"/>
    <w:rsid w:val="00074D3F"/>
    <w:rsid w:val="000762B7"/>
    <w:rsid w:val="00076368"/>
    <w:rsid w:val="0007655D"/>
    <w:rsid w:val="0007665A"/>
    <w:rsid w:val="00080D44"/>
    <w:rsid w:val="000847B3"/>
    <w:rsid w:val="00084D7C"/>
    <w:rsid w:val="000852E1"/>
    <w:rsid w:val="00085DFC"/>
    <w:rsid w:val="00086C17"/>
    <w:rsid w:val="000916A8"/>
    <w:rsid w:val="000923B7"/>
    <w:rsid w:val="0009263D"/>
    <w:rsid w:val="00093163"/>
    <w:rsid w:val="00093527"/>
    <w:rsid w:val="000944B7"/>
    <w:rsid w:val="00097DAA"/>
    <w:rsid w:val="000A14AA"/>
    <w:rsid w:val="000A2941"/>
    <w:rsid w:val="000A2D89"/>
    <w:rsid w:val="000A4FD2"/>
    <w:rsid w:val="000A64AC"/>
    <w:rsid w:val="000A6544"/>
    <w:rsid w:val="000A7FA8"/>
    <w:rsid w:val="000B0A45"/>
    <w:rsid w:val="000B1144"/>
    <w:rsid w:val="000B3492"/>
    <w:rsid w:val="000B4C85"/>
    <w:rsid w:val="000B4D6D"/>
    <w:rsid w:val="000B7C0B"/>
    <w:rsid w:val="000C12A5"/>
    <w:rsid w:val="000C33A2"/>
    <w:rsid w:val="000C4438"/>
    <w:rsid w:val="000C5286"/>
    <w:rsid w:val="000C5CC4"/>
    <w:rsid w:val="000C7018"/>
    <w:rsid w:val="000D0A06"/>
    <w:rsid w:val="000D21EE"/>
    <w:rsid w:val="000D429F"/>
    <w:rsid w:val="000D4A29"/>
    <w:rsid w:val="000E1C09"/>
    <w:rsid w:val="000E3ED7"/>
    <w:rsid w:val="000E5BF4"/>
    <w:rsid w:val="000F173C"/>
    <w:rsid w:val="000F6F47"/>
    <w:rsid w:val="00103090"/>
    <w:rsid w:val="00103891"/>
    <w:rsid w:val="00103C07"/>
    <w:rsid w:val="00105149"/>
    <w:rsid w:val="0010566E"/>
    <w:rsid w:val="001057B0"/>
    <w:rsid w:val="001129E7"/>
    <w:rsid w:val="001149B0"/>
    <w:rsid w:val="0011781E"/>
    <w:rsid w:val="0011793A"/>
    <w:rsid w:val="00120A21"/>
    <w:rsid w:val="00121BC5"/>
    <w:rsid w:val="00122A89"/>
    <w:rsid w:val="00123090"/>
    <w:rsid w:val="00124CD2"/>
    <w:rsid w:val="00126887"/>
    <w:rsid w:val="00126C74"/>
    <w:rsid w:val="001334B0"/>
    <w:rsid w:val="00135B82"/>
    <w:rsid w:val="00137FD2"/>
    <w:rsid w:val="00140CD1"/>
    <w:rsid w:val="00141830"/>
    <w:rsid w:val="00141B5A"/>
    <w:rsid w:val="00143B30"/>
    <w:rsid w:val="001505DC"/>
    <w:rsid w:val="0015384A"/>
    <w:rsid w:val="00153B87"/>
    <w:rsid w:val="00154CBC"/>
    <w:rsid w:val="001551C8"/>
    <w:rsid w:val="001562C6"/>
    <w:rsid w:val="00167B67"/>
    <w:rsid w:val="0017006B"/>
    <w:rsid w:val="001755CC"/>
    <w:rsid w:val="001766FE"/>
    <w:rsid w:val="00176FF4"/>
    <w:rsid w:val="0018095A"/>
    <w:rsid w:val="00180A75"/>
    <w:rsid w:val="001836B5"/>
    <w:rsid w:val="0018438C"/>
    <w:rsid w:val="001849EF"/>
    <w:rsid w:val="00187961"/>
    <w:rsid w:val="0019015F"/>
    <w:rsid w:val="00190A4E"/>
    <w:rsid w:val="00192068"/>
    <w:rsid w:val="001922EC"/>
    <w:rsid w:val="00194474"/>
    <w:rsid w:val="00194B8B"/>
    <w:rsid w:val="0019566D"/>
    <w:rsid w:val="00196A02"/>
    <w:rsid w:val="00197697"/>
    <w:rsid w:val="001A0FF6"/>
    <w:rsid w:val="001A1368"/>
    <w:rsid w:val="001A5638"/>
    <w:rsid w:val="001A56CF"/>
    <w:rsid w:val="001A70DB"/>
    <w:rsid w:val="001A7292"/>
    <w:rsid w:val="001B045B"/>
    <w:rsid w:val="001B198A"/>
    <w:rsid w:val="001B360A"/>
    <w:rsid w:val="001B482B"/>
    <w:rsid w:val="001B4E50"/>
    <w:rsid w:val="001C1C2E"/>
    <w:rsid w:val="001C1DC8"/>
    <w:rsid w:val="001C2ADD"/>
    <w:rsid w:val="001C5367"/>
    <w:rsid w:val="001C76A9"/>
    <w:rsid w:val="001D1E89"/>
    <w:rsid w:val="001D27E7"/>
    <w:rsid w:val="001D4F3A"/>
    <w:rsid w:val="001D4FC2"/>
    <w:rsid w:val="001D5215"/>
    <w:rsid w:val="001D5391"/>
    <w:rsid w:val="001D5905"/>
    <w:rsid w:val="001D5BD8"/>
    <w:rsid w:val="001D67B5"/>
    <w:rsid w:val="001D6CE7"/>
    <w:rsid w:val="001D794D"/>
    <w:rsid w:val="001E1416"/>
    <w:rsid w:val="001E3FA2"/>
    <w:rsid w:val="001E6314"/>
    <w:rsid w:val="001E711D"/>
    <w:rsid w:val="001F5864"/>
    <w:rsid w:val="001F5D30"/>
    <w:rsid w:val="001F7236"/>
    <w:rsid w:val="001F737B"/>
    <w:rsid w:val="00209217"/>
    <w:rsid w:val="00210F18"/>
    <w:rsid w:val="00215FCB"/>
    <w:rsid w:val="0021686C"/>
    <w:rsid w:val="002176BC"/>
    <w:rsid w:val="002217D7"/>
    <w:rsid w:val="00222340"/>
    <w:rsid w:val="00223431"/>
    <w:rsid w:val="00224574"/>
    <w:rsid w:val="0022688B"/>
    <w:rsid w:val="00226FB6"/>
    <w:rsid w:val="00230A2E"/>
    <w:rsid w:val="002324BF"/>
    <w:rsid w:val="00234EC9"/>
    <w:rsid w:val="00237B77"/>
    <w:rsid w:val="00240D48"/>
    <w:rsid w:val="0024419A"/>
    <w:rsid w:val="00244824"/>
    <w:rsid w:val="0024619A"/>
    <w:rsid w:val="002512E2"/>
    <w:rsid w:val="00252106"/>
    <w:rsid w:val="002547BC"/>
    <w:rsid w:val="0025721A"/>
    <w:rsid w:val="00257CBB"/>
    <w:rsid w:val="00261062"/>
    <w:rsid w:val="00261717"/>
    <w:rsid w:val="002648A5"/>
    <w:rsid w:val="002652FE"/>
    <w:rsid w:val="00265A68"/>
    <w:rsid w:val="00266ABB"/>
    <w:rsid w:val="00267598"/>
    <w:rsid w:val="00267632"/>
    <w:rsid w:val="00270C2C"/>
    <w:rsid w:val="00273FE5"/>
    <w:rsid w:val="002750C6"/>
    <w:rsid w:val="00276C72"/>
    <w:rsid w:val="00277068"/>
    <w:rsid w:val="00277DAA"/>
    <w:rsid w:val="00280BCF"/>
    <w:rsid w:val="00280BD1"/>
    <w:rsid w:val="0028294A"/>
    <w:rsid w:val="00283D79"/>
    <w:rsid w:val="00284B40"/>
    <w:rsid w:val="00285067"/>
    <w:rsid w:val="00285893"/>
    <w:rsid w:val="00285E8F"/>
    <w:rsid w:val="002860D1"/>
    <w:rsid w:val="00290937"/>
    <w:rsid w:val="00290F44"/>
    <w:rsid w:val="00293DF4"/>
    <w:rsid w:val="00293F70"/>
    <w:rsid w:val="00294A8D"/>
    <w:rsid w:val="002952FA"/>
    <w:rsid w:val="0029548F"/>
    <w:rsid w:val="00295499"/>
    <w:rsid w:val="00295D4F"/>
    <w:rsid w:val="00296F40"/>
    <w:rsid w:val="002A0199"/>
    <w:rsid w:val="002A0383"/>
    <w:rsid w:val="002A2295"/>
    <w:rsid w:val="002A2C05"/>
    <w:rsid w:val="002A5B80"/>
    <w:rsid w:val="002A7835"/>
    <w:rsid w:val="002A7D72"/>
    <w:rsid w:val="002B03B9"/>
    <w:rsid w:val="002B0670"/>
    <w:rsid w:val="002B0BEA"/>
    <w:rsid w:val="002B1640"/>
    <w:rsid w:val="002B1B96"/>
    <w:rsid w:val="002B5B9C"/>
    <w:rsid w:val="002B6766"/>
    <w:rsid w:val="002B6EA4"/>
    <w:rsid w:val="002B7961"/>
    <w:rsid w:val="002C03E1"/>
    <w:rsid w:val="002C3E55"/>
    <w:rsid w:val="002C4E95"/>
    <w:rsid w:val="002C7481"/>
    <w:rsid w:val="002C7D42"/>
    <w:rsid w:val="002D1A21"/>
    <w:rsid w:val="002D21AF"/>
    <w:rsid w:val="002D33B2"/>
    <w:rsid w:val="002E03C4"/>
    <w:rsid w:val="002E0CAE"/>
    <w:rsid w:val="002E19E8"/>
    <w:rsid w:val="002E4CAD"/>
    <w:rsid w:val="002F2A0E"/>
    <w:rsid w:val="002F4502"/>
    <w:rsid w:val="002F4948"/>
    <w:rsid w:val="002F494B"/>
    <w:rsid w:val="002F61E4"/>
    <w:rsid w:val="00300511"/>
    <w:rsid w:val="00300543"/>
    <w:rsid w:val="0030333C"/>
    <w:rsid w:val="00303D57"/>
    <w:rsid w:val="0030470A"/>
    <w:rsid w:val="003054F7"/>
    <w:rsid w:val="00306E35"/>
    <w:rsid w:val="00307BA1"/>
    <w:rsid w:val="0031091B"/>
    <w:rsid w:val="003120B1"/>
    <w:rsid w:val="00313666"/>
    <w:rsid w:val="003136E6"/>
    <w:rsid w:val="00314828"/>
    <w:rsid w:val="00314C61"/>
    <w:rsid w:val="00315ED4"/>
    <w:rsid w:val="00316D0C"/>
    <w:rsid w:val="00317153"/>
    <w:rsid w:val="0032102B"/>
    <w:rsid w:val="00321067"/>
    <w:rsid w:val="00322274"/>
    <w:rsid w:val="00322302"/>
    <w:rsid w:val="00333C3B"/>
    <w:rsid w:val="003360C1"/>
    <w:rsid w:val="00336DEC"/>
    <w:rsid w:val="00337986"/>
    <w:rsid w:val="0034020F"/>
    <w:rsid w:val="003402A0"/>
    <w:rsid w:val="00342146"/>
    <w:rsid w:val="00344904"/>
    <w:rsid w:val="00344E85"/>
    <w:rsid w:val="00344FF2"/>
    <w:rsid w:val="003464F1"/>
    <w:rsid w:val="00346F4D"/>
    <w:rsid w:val="00351008"/>
    <w:rsid w:val="0035241F"/>
    <w:rsid w:val="00352ECF"/>
    <w:rsid w:val="003571F0"/>
    <w:rsid w:val="00363F55"/>
    <w:rsid w:val="00367C38"/>
    <w:rsid w:val="00370443"/>
    <w:rsid w:val="0037222F"/>
    <w:rsid w:val="00373FB6"/>
    <w:rsid w:val="0037553E"/>
    <w:rsid w:val="00375C9B"/>
    <w:rsid w:val="0038148B"/>
    <w:rsid w:val="00382101"/>
    <w:rsid w:val="00384C9C"/>
    <w:rsid w:val="00385308"/>
    <w:rsid w:val="00387F2E"/>
    <w:rsid w:val="00392A63"/>
    <w:rsid w:val="00393E6A"/>
    <w:rsid w:val="00394727"/>
    <w:rsid w:val="00396C65"/>
    <w:rsid w:val="00397E85"/>
    <w:rsid w:val="003A0A9C"/>
    <w:rsid w:val="003A0CA1"/>
    <w:rsid w:val="003A0F6A"/>
    <w:rsid w:val="003A123C"/>
    <w:rsid w:val="003A3A4C"/>
    <w:rsid w:val="003A5F2E"/>
    <w:rsid w:val="003A68D8"/>
    <w:rsid w:val="003B0AA2"/>
    <w:rsid w:val="003B3074"/>
    <w:rsid w:val="003B417D"/>
    <w:rsid w:val="003B47BC"/>
    <w:rsid w:val="003B4E87"/>
    <w:rsid w:val="003B60B8"/>
    <w:rsid w:val="003B6D5C"/>
    <w:rsid w:val="003B7147"/>
    <w:rsid w:val="003C0C0B"/>
    <w:rsid w:val="003C1359"/>
    <w:rsid w:val="003C1C64"/>
    <w:rsid w:val="003C2BCD"/>
    <w:rsid w:val="003C4AF8"/>
    <w:rsid w:val="003C4F08"/>
    <w:rsid w:val="003C5CCF"/>
    <w:rsid w:val="003C6077"/>
    <w:rsid w:val="003C6B9D"/>
    <w:rsid w:val="003D03A1"/>
    <w:rsid w:val="003D0CCE"/>
    <w:rsid w:val="003D0ED9"/>
    <w:rsid w:val="003D13EA"/>
    <w:rsid w:val="003D179A"/>
    <w:rsid w:val="003D2ADB"/>
    <w:rsid w:val="003D41E5"/>
    <w:rsid w:val="003D4E0C"/>
    <w:rsid w:val="003D52B3"/>
    <w:rsid w:val="003D5DCD"/>
    <w:rsid w:val="003D6AA9"/>
    <w:rsid w:val="003D7DB7"/>
    <w:rsid w:val="003D7F14"/>
    <w:rsid w:val="003E5B7D"/>
    <w:rsid w:val="003E5B8A"/>
    <w:rsid w:val="003E7204"/>
    <w:rsid w:val="003F45AC"/>
    <w:rsid w:val="003F719B"/>
    <w:rsid w:val="003F7575"/>
    <w:rsid w:val="0040053C"/>
    <w:rsid w:val="004005AB"/>
    <w:rsid w:val="00406EE4"/>
    <w:rsid w:val="00407C9B"/>
    <w:rsid w:val="00407F5E"/>
    <w:rsid w:val="00410789"/>
    <w:rsid w:val="00411E41"/>
    <w:rsid w:val="00412495"/>
    <w:rsid w:val="00416893"/>
    <w:rsid w:val="0041791F"/>
    <w:rsid w:val="004223BE"/>
    <w:rsid w:val="00425FCC"/>
    <w:rsid w:val="00426B75"/>
    <w:rsid w:val="00426B8F"/>
    <w:rsid w:val="00427533"/>
    <w:rsid w:val="00433164"/>
    <w:rsid w:val="0043330C"/>
    <w:rsid w:val="00444D9A"/>
    <w:rsid w:val="00450A26"/>
    <w:rsid w:val="00450BE9"/>
    <w:rsid w:val="004516A9"/>
    <w:rsid w:val="00451A3F"/>
    <w:rsid w:val="00452EAD"/>
    <w:rsid w:val="004538A1"/>
    <w:rsid w:val="0045532E"/>
    <w:rsid w:val="004566D0"/>
    <w:rsid w:val="00460B9A"/>
    <w:rsid w:val="00463858"/>
    <w:rsid w:val="00463F81"/>
    <w:rsid w:val="004675C4"/>
    <w:rsid w:val="004709B9"/>
    <w:rsid w:val="004711C3"/>
    <w:rsid w:val="004725B8"/>
    <w:rsid w:val="00473BB7"/>
    <w:rsid w:val="00475379"/>
    <w:rsid w:val="004774A7"/>
    <w:rsid w:val="0048257F"/>
    <w:rsid w:val="00482DE5"/>
    <w:rsid w:val="00483FA2"/>
    <w:rsid w:val="00483FB9"/>
    <w:rsid w:val="00486134"/>
    <w:rsid w:val="00487562"/>
    <w:rsid w:val="00491C1C"/>
    <w:rsid w:val="00494658"/>
    <w:rsid w:val="00495D03"/>
    <w:rsid w:val="00496E20"/>
    <w:rsid w:val="004A4373"/>
    <w:rsid w:val="004A72C8"/>
    <w:rsid w:val="004A7652"/>
    <w:rsid w:val="004C0919"/>
    <w:rsid w:val="004C2DB0"/>
    <w:rsid w:val="004C4DB4"/>
    <w:rsid w:val="004C6B10"/>
    <w:rsid w:val="004C760C"/>
    <w:rsid w:val="004D1D8B"/>
    <w:rsid w:val="004D1DDC"/>
    <w:rsid w:val="004D5548"/>
    <w:rsid w:val="004D689B"/>
    <w:rsid w:val="004E0EB7"/>
    <w:rsid w:val="004E1C64"/>
    <w:rsid w:val="004E1E4D"/>
    <w:rsid w:val="004E2ADD"/>
    <w:rsid w:val="004E41FF"/>
    <w:rsid w:val="004E701E"/>
    <w:rsid w:val="004E7949"/>
    <w:rsid w:val="004F1BA9"/>
    <w:rsid w:val="004F1C53"/>
    <w:rsid w:val="004F3071"/>
    <w:rsid w:val="004F3E2B"/>
    <w:rsid w:val="004F3E96"/>
    <w:rsid w:val="004F4978"/>
    <w:rsid w:val="004F7738"/>
    <w:rsid w:val="00504701"/>
    <w:rsid w:val="00504D26"/>
    <w:rsid w:val="00505CA0"/>
    <w:rsid w:val="00506CFE"/>
    <w:rsid w:val="0051308F"/>
    <w:rsid w:val="00517C1C"/>
    <w:rsid w:val="00520065"/>
    <w:rsid w:val="0052130E"/>
    <w:rsid w:val="00521531"/>
    <w:rsid w:val="00522E8E"/>
    <w:rsid w:val="00523067"/>
    <w:rsid w:val="005241AE"/>
    <w:rsid w:val="00524F17"/>
    <w:rsid w:val="005345F1"/>
    <w:rsid w:val="005348B5"/>
    <w:rsid w:val="005358B5"/>
    <w:rsid w:val="0053644C"/>
    <w:rsid w:val="00536DBC"/>
    <w:rsid w:val="00540899"/>
    <w:rsid w:val="0054169C"/>
    <w:rsid w:val="00542A90"/>
    <w:rsid w:val="00544D60"/>
    <w:rsid w:val="00555C40"/>
    <w:rsid w:val="00557248"/>
    <w:rsid w:val="00557CB9"/>
    <w:rsid w:val="00560171"/>
    <w:rsid w:val="0056071D"/>
    <w:rsid w:val="00561788"/>
    <w:rsid w:val="00563A3B"/>
    <w:rsid w:val="00563C06"/>
    <w:rsid w:val="00570A6A"/>
    <w:rsid w:val="00573BA9"/>
    <w:rsid w:val="00574962"/>
    <w:rsid w:val="0057578C"/>
    <w:rsid w:val="005771E3"/>
    <w:rsid w:val="0058248B"/>
    <w:rsid w:val="00583634"/>
    <w:rsid w:val="00583775"/>
    <w:rsid w:val="00584A4C"/>
    <w:rsid w:val="005860AB"/>
    <w:rsid w:val="00587A3F"/>
    <w:rsid w:val="005910A1"/>
    <w:rsid w:val="005916EB"/>
    <w:rsid w:val="00591F73"/>
    <w:rsid w:val="00592B7E"/>
    <w:rsid w:val="00594D34"/>
    <w:rsid w:val="0059511A"/>
    <w:rsid w:val="00595A30"/>
    <w:rsid w:val="005A114A"/>
    <w:rsid w:val="005A1DB3"/>
    <w:rsid w:val="005A45D2"/>
    <w:rsid w:val="005A4A1F"/>
    <w:rsid w:val="005B07A0"/>
    <w:rsid w:val="005B157A"/>
    <w:rsid w:val="005B1C38"/>
    <w:rsid w:val="005B1D08"/>
    <w:rsid w:val="005B1E41"/>
    <w:rsid w:val="005B20AB"/>
    <w:rsid w:val="005B3704"/>
    <w:rsid w:val="005C03A5"/>
    <w:rsid w:val="005C1B2C"/>
    <w:rsid w:val="005C23A5"/>
    <w:rsid w:val="005C3CF4"/>
    <w:rsid w:val="005C5763"/>
    <w:rsid w:val="005C59FD"/>
    <w:rsid w:val="005D3CE9"/>
    <w:rsid w:val="005D3E79"/>
    <w:rsid w:val="005D637F"/>
    <w:rsid w:val="005D722F"/>
    <w:rsid w:val="005E58CF"/>
    <w:rsid w:val="005F0062"/>
    <w:rsid w:val="005F0742"/>
    <w:rsid w:val="005F2705"/>
    <w:rsid w:val="005F3D75"/>
    <w:rsid w:val="005F476A"/>
    <w:rsid w:val="005F4A2C"/>
    <w:rsid w:val="005F5A38"/>
    <w:rsid w:val="005F70FB"/>
    <w:rsid w:val="00600180"/>
    <w:rsid w:val="00605560"/>
    <w:rsid w:val="00610B77"/>
    <w:rsid w:val="0061185C"/>
    <w:rsid w:val="00611BA0"/>
    <w:rsid w:val="00614236"/>
    <w:rsid w:val="006154EC"/>
    <w:rsid w:val="00615524"/>
    <w:rsid w:val="006164E3"/>
    <w:rsid w:val="006164F5"/>
    <w:rsid w:val="00617443"/>
    <w:rsid w:val="00622065"/>
    <w:rsid w:val="00622BA7"/>
    <w:rsid w:val="00623CCB"/>
    <w:rsid w:val="00624012"/>
    <w:rsid w:val="006275B9"/>
    <w:rsid w:val="00627BC5"/>
    <w:rsid w:val="00630F1F"/>
    <w:rsid w:val="00631B21"/>
    <w:rsid w:val="00634C58"/>
    <w:rsid w:val="006350F1"/>
    <w:rsid w:val="00635B0B"/>
    <w:rsid w:val="00636B62"/>
    <w:rsid w:val="00636DA3"/>
    <w:rsid w:val="006374CF"/>
    <w:rsid w:val="006417FF"/>
    <w:rsid w:val="0064218C"/>
    <w:rsid w:val="00642D9E"/>
    <w:rsid w:val="00642E01"/>
    <w:rsid w:val="00644914"/>
    <w:rsid w:val="0064499A"/>
    <w:rsid w:val="00644FCA"/>
    <w:rsid w:val="0064669F"/>
    <w:rsid w:val="00647897"/>
    <w:rsid w:val="00650CBE"/>
    <w:rsid w:val="00650CD5"/>
    <w:rsid w:val="00652A95"/>
    <w:rsid w:val="00652F21"/>
    <w:rsid w:val="00660509"/>
    <w:rsid w:val="00661042"/>
    <w:rsid w:val="00662727"/>
    <w:rsid w:val="006627C6"/>
    <w:rsid w:val="00662E76"/>
    <w:rsid w:val="00664C14"/>
    <w:rsid w:val="00666976"/>
    <w:rsid w:val="00666B14"/>
    <w:rsid w:val="00666F6B"/>
    <w:rsid w:val="00671707"/>
    <w:rsid w:val="00671BD4"/>
    <w:rsid w:val="006749D2"/>
    <w:rsid w:val="00675020"/>
    <w:rsid w:val="0067515F"/>
    <w:rsid w:val="006772DC"/>
    <w:rsid w:val="00681EE3"/>
    <w:rsid w:val="00682937"/>
    <w:rsid w:val="006841C1"/>
    <w:rsid w:val="00687CCE"/>
    <w:rsid w:val="0069570A"/>
    <w:rsid w:val="00697859"/>
    <w:rsid w:val="00697968"/>
    <w:rsid w:val="006A065F"/>
    <w:rsid w:val="006A09D1"/>
    <w:rsid w:val="006A1DCE"/>
    <w:rsid w:val="006A2569"/>
    <w:rsid w:val="006A3609"/>
    <w:rsid w:val="006A38FA"/>
    <w:rsid w:val="006B08A4"/>
    <w:rsid w:val="006B08B0"/>
    <w:rsid w:val="006B2640"/>
    <w:rsid w:val="006C3CF9"/>
    <w:rsid w:val="006C50C7"/>
    <w:rsid w:val="006D1CA5"/>
    <w:rsid w:val="006D4472"/>
    <w:rsid w:val="006D6662"/>
    <w:rsid w:val="006E3142"/>
    <w:rsid w:val="006E3E73"/>
    <w:rsid w:val="006F62EA"/>
    <w:rsid w:val="006F7FE2"/>
    <w:rsid w:val="007008E5"/>
    <w:rsid w:val="007022CC"/>
    <w:rsid w:val="007023EB"/>
    <w:rsid w:val="00714743"/>
    <w:rsid w:val="00716F9F"/>
    <w:rsid w:val="00717AFC"/>
    <w:rsid w:val="007212E4"/>
    <w:rsid w:val="007219AC"/>
    <w:rsid w:val="00723B2A"/>
    <w:rsid w:val="00724DAF"/>
    <w:rsid w:val="00726076"/>
    <w:rsid w:val="0072631A"/>
    <w:rsid w:val="00726C26"/>
    <w:rsid w:val="0072759E"/>
    <w:rsid w:val="00727E15"/>
    <w:rsid w:val="00730322"/>
    <w:rsid w:val="007315EE"/>
    <w:rsid w:val="00732EA3"/>
    <w:rsid w:val="00733B60"/>
    <w:rsid w:val="00734DBD"/>
    <w:rsid w:val="00740232"/>
    <w:rsid w:val="00743A37"/>
    <w:rsid w:val="00743AD2"/>
    <w:rsid w:val="00745CDD"/>
    <w:rsid w:val="00746BDA"/>
    <w:rsid w:val="00747342"/>
    <w:rsid w:val="00750FAC"/>
    <w:rsid w:val="00751BF1"/>
    <w:rsid w:val="007522F7"/>
    <w:rsid w:val="0075300B"/>
    <w:rsid w:val="007559C1"/>
    <w:rsid w:val="00762D53"/>
    <w:rsid w:val="007649A4"/>
    <w:rsid w:val="007671AC"/>
    <w:rsid w:val="00767705"/>
    <w:rsid w:val="00770BBC"/>
    <w:rsid w:val="00771223"/>
    <w:rsid w:val="00774495"/>
    <w:rsid w:val="007744A8"/>
    <w:rsid w:val="00774579"/>
    <w:rsid w:val="007746D9"/>
    <w:rsid w:val="00774DD2"/>
    <w:rsid w:val="00775A4D"/>
    <w:rsid w:val="00775B89"/>
    <w:rsid w:val="00775D95"/>
    <w:rsid w:val="00776603"/>
    <w:rsid w:val="0077675B"/>
    <w:rsid w:val="00786BF4"/>
    <w:rsid w:val="007877E4"/>
    <w:rsid w:val="00791009"/>
    <w:rsid w:val="007922CC"/>
    <w:rsid w:val="0079322D"/>
    <w:rsid w:val="00796BC2"/>
    <w:rsid w:val="00796D37"/>
    <w:rsid w:val="007A08CA"/>
    <w:rsid w:val="007A2DC4"/>
    <w:rsid w:val="007A3709"/>
    <w:rsid w:val="007A5745"/>
    <w:rsid w:val="007A5ECE"/>
    <w:rsid w:val="007A60F4"/>
    <w:rsid w:val="007B451C"/>
    <w:rsid w:val="007B594C"/>
    <w:rsid w:val="007B7BFE"/>
    <w:rsid w:val="007C5F1B"/>
    <w:rsid w:val="007C7B83"/>
    <w:rsid w:val="007D43DD"/>
    <w:rsid w:val="007D67A6"/>
    <w:rsid w:val="007D7AB5"/>
    <w:rsid w:val="007E141A"/>
    <w:rsid w:val="007E3069"/>
    <w:rsid w:val="007E4E82"/>
    <w:rsid w:val="007E5999"/>
    <w:rsid w:val="007F0B50"/>
    <w:rsid w:val="007F3F84"/>
    <w:rsid w:val="00803902"/>
    <w:rsid w:val="00805C0A"/>
    <w:rsid w:val="00810B86"/>
    <w:rsid w:val="00812478"/>
    <w:rsid w:val="008129D7"/>
    <w:rsid w:val="00814402"/>
    <w:rsid w:val="00815594"/>
    <w:rsid w:val="008156EE"/>
    <w:rsid w:val="00816707"/>
    <w:rsid w:val="0081755E"/>
    <w:rsid w:val="008215D7"/>
    <w:rsid w:val="00822DE5"/>
    <w:rsid w:val="0082547D"/>
    <w:rsid w:val="00826F05"/>
    <w:rsid w:val="00831E23"/>
    <w:rsid w:val="00832C0A"/>
    <w:rsid w:val="00834687"/>
    <w:rsid w:val="00843B50"/>
    <w:rsid w:val="0084490D"/>
    <w:rsid w:val="008455F3"/>
    <w:rsid w:val="00845E83"/>
    <w:rsid w:val="00851E91"/>
    <w:rsid w:val="0085216D"/>
    <w:rsid w:val="0085328B"/>
    <w:rsid w:val="00854105"/>
    <w:rsid w:val="00854976"/>
    <w:rsid w:val="00854A82"/>
    <w:rsid w:val="00862A8C"/>
    <w:rsid w:val="00864134"/>
    <w:rsid w:val="00864EDC"/>
    <w:rsid w:val="00864F7F"/>
    <w:rsid w:val="008727C3"/>
    <w:rsid w:val="00872D27"/>
    <w:rsid w:val="0087348F"/>
    <w:rsid w:val="0087603D"/>
    <w:rsid w:val="00880205"/>
    <w:rsid w:val="008821B6"/>
    <w:rsid w:val="00882B36"/>
    <w:rsid w:val="0088439B"/>
    <w:rsid w:val="00884CF9"/>
    <w:rsid w:val="00890F88"/>
    <w:rsid w:val="008913A5"/>
    <w:rsid w:val="008938A6"/>
    <w:rsid w:val="00893A98"/>
    <w:rsid w:val="008955EE"/>
    <w:rsid w:val="008A0163"/>
    <w:rsid w:val="008A0EC2"/>
    <w:rsid w:val="008A1A9E"/>
    <w:rsid w:val="008A1B63"/>
    <w:rsid w:val="008A225A"/>
    <w:rsid w:val="008A585F"/>
    <w:rsid w:val="008A68B1"/>
    <w:rsid w:val="008A7A6B"/>
    <w:rsid w:val="008B0C8F"/>
    <w:rsid w:val="008B382B"/>
    <w:rsid w:val="008B3EEB"/>
    <w:rsid w:val="008B6698"/>
    <w:rsid w:val="008B7A81"/>
    <w:rsid w:val="008C15E7"/>
    <w:rsid w:val="008C3748"/>
    <w:rsid w:val="008C59EC"/>
    <w:rsid w:val="008C66CD"/>
    <w:rsid w:val="008C6AB5"/>
    <w:rsid w:val="008D2C5B"/>
    <w:rsid w:val="008D486C"/>
    <w:rsid w:val="008D5AFD"/>
    <w:rsid w:val="008D70D2"/>
    <w:rsid w:val="008D7768"/>
    <w:rsid w:val="008E09F8"/>
    <w:rsid w:val="008E384B"/>
    <w:rsid w:val="008E5B3D"/>
    <w:rsid w:val="008E6CCB"/>
    <w:rsid w:val="008F1B62"/>
    <w:rsid w:val="008F5AE8"/>
    <w:rsid w:val="008F5EC3"/>
    <w:rsid w:val="008F79A0"/>
    <w:rsid w:val="009027AC"/>
    <w:rsid w:val="00906A2E"/>
    <w:rsid w:val="00907FD2"/>
    <w:rsid w:val="00911B18"/>
    <w:rsid w:val="009122CD"/>
    <w:rsid w:val="009129E8"/>
    <w:rsid w:val="0092261E"/>
    <w:rsid w:val="00926A7A"/>
    <w:rsid w:val="0092731F"/>
    <w:rsid w:val="00927D66"/>
    <w:rsid w:val="0093066A"/>
    <w:rsid w:val="00930FE5"/>
    <w:rsid w:val="0093115D"/>
    <w:rsid w:val="00931E19"/>
    <w:rsid w:val="009336C6"/>
    <w:rsid w:val="00933E76"/>
    <w:rsid w:val="00935B3E"/>
    <w:rsid w:val="00935CE6"/>
    <w:rsid w:val="00936DA5"/>
    <w:rsid w:val="00941581"/>
    <w:rsid w:val="0094219E"/>
    <w:rsid w:val="00944628"/>
    <w:rsid w:val="00944CAC"/>
    <w:rsid w:val="00945372"/>
    <w:rsid w:val="009461DA"/>
    <w:rsid w:val="00946332"/>
    <w:rsid w:val="00946672"/>
    <w:rsid w:val="00950B10"/>
    <w:rsid w:val="00952472"/>
    <w:rsid w:val="00952F04"/>
    <w:rsid w:val="0095671A"/>
    <w:rsid w:val="00962F31"/>
    <w:rsid w:val="00963589"/>
    <w:rsid w:val="0096514A"/>
    <w:rsid w:val="0096694D"/>
    <w:rsid w:val="00967EFD"/>
    <w:rsid w:val="009727A7"/>
    <w:rsid w:val="009751B1"/>
    <w:rsid w:val="00983755"/>
    <w:rsid w:val="00985419"/>
    <w:rsid w:val="00985BA8"/>
    <w:rsid w:val="00986D66"/>
    <w:rsid w:val="00991100"/>
    <w:rsid w:val="0099144D"/>
    <w:rsid w:val="00993D16"/>
    <w:rsid w:val="0099451C"/>
    <w:rsid w:val="00994AB9"/>
    <w:rsid w:val="00996647"/>
    <w:rsid w:val="009967B2"/>
    <w:rsid w:val="00996C15"/>
    <w:rsid w:val="009974C7"/>
    <w:rsid w:val="009A12D0"/>
    <w:rsid w:val="009A312D"/>
    <w:rsid w:val="009A4EA2"/>
    <w:rsid w:val="009A5612"/>
    <w:rsid w:val="009A6496"/>
    <w:rsid w:val="009B0D6C"/>
    <w:rsid w:val="009B0F79"/>
    <w:rsid w:val="009B1D22"/>
    <w:rsid w:val="009B2292"/>
    <w:rsid w:val="009B37B2"/>
    <w:rsid w:val="009B3F34"/>
    <w:rsid w:val="009B4A5E"/>
    <w:rsid w:val="009B778F"/>
    <w:rsid w:val="009C2051"/>
    <w:rsid w:val="009C21E0"/>
    <w:rsid w:val="009C420E"/>
    <w:rsid w:val="009C46EE"/>
    <w:rsid w:val="009C55EF"/>
    <w:rsid w:val="009C5C24"/>
    <w:rsid w:val="009C64E1"/>
    <w:rsid w:val="009D1FC9"/>
    <w:rsid w:val="009D7180"/>
    <w:rsid w:val="009D71EE"/>
    <w:rsid w:val="009E1F59"/>
    <w:rsid w:val="009E21A7"/>
    <w:rsid w:val="009E26BE"/>
    <w:rsid w:val="009E5086"/>
    <w:rsid w:val="009E5681"/>
    <w:rsid w:val="009E6757"/>
    <w:rsid w:val="009E6AA6"/>
    <w:rsid w:val="009F02BE"/>
    <w:rsid w:val="009F1445"/>
    <w:rsid w:val="009F1456"/>
    <w:rsid w:val="009F557A"/>
    <w:rsid w:val="009F5D4A"/>
    <w:rsid w:val="00A0302A"/>
    <w:rsid w:val="00A03908"/>
    <w:rsid w:val="00A0537D"/>
    <w:rsid w:val="00A07706"/>
    <w:rsid w:val="00A11935"/>
    <w:rsid w:val="00A13E4C"/>
    <w:rsid w:val="00A14E01"/>
    <w:rsid w:val="00A15162"/>
    <w:rsid w:val="00A15F1D"/>
    <w:rsid w:val="00A1763D"/>
    <w:rsid w:val="00A2014E"/>
    <w:rsid w:val="00A2030C"/>
    <w:rsid w:val="00A20960"/>
    <w:rsid w:val="00A21A94"/>
    <w:rsid w:val="00A22908"/>
    <w:rsid w:val="00A25E49"/>
    <w:rsid w:val="00A301C6"/>
    <w:rsid w:val="00A32539"/>
    <w:rsid w:val="00A3401C"/>
    <w:rsid w:val="00A35BD1"/>
    <w:rsid w:val="00A3654E"/>
    <w:rsid w:val="00A3671D"/>
    <w:rsid w:val="00A36AD5"/>
    <w:rsid w:val="00A37370"/>
    <w:rsid w:val="00A4002D"/>
    <w:rsid w:val="00A40C66"/>
    <w:rsid w:val="00A437EF"/>
    <w:rsid w:val="00A44008"/>
    <w:rsid w:val="00A44EFC"/>
    <w:rsid w:val="00A45EED"/>
    <w:rsid w:val="00A4640C"/>
    <w:rsid w:val="00A46BA0"/>
    <w:rsid w:val="00A47398"/>
    <w:rsid w:val="00A525AB"/>
    <w:rsid w:val="00A56802"/>
    <w:rsid w:val="00A575B6"/>
    <w:rsid w:val="00A6163B"/>
    <w:rsid w:val="00A6317D"/>
    <w:rsid w:val="00A67879"/>
    <w:rsid w:val="00A7060A"/>
    <w:rsid w:val="00A70F60"/>
    <w:rsid w:val="00A73C8B"/>
    <w:rsid w:val="00A810D4"/>
    <w:rsid w:val="00A81161"/>
    <w:rsid w:val="00A84279"/>
    <w:rsid w:val="00A869AB"/>
    <w:rsid w:val="00A870FC"/>
    <w:rsid w:val="00A87630"/>
    <w:rsid w:val="00A87A41"/>
    <w:rsid w:val="00A92560"/>
    <w:rsid w:val="00A948AF"/>
    <w:rsid w:val="00A9530C"/>
    <w:rsid w:val="00AA0903"/>
    <w:rsid w:val="00AA0C68"/>
    <w:rsid w:val="00AA2425"/>
    <w:rsid w:val="00AA5CFE"/>
    <w:rsid w:val="00AB1B41"/>
    <w:rsid w:val="00AB2859"/>
    <w:rsid w:val="00AB3EE9"/>
    <w:rsid w:val="00AB3F4D"/>
    <w:rsid w:val="00AB45B6"/>
    <w:rsid w:val="00AC0E51"/>
    <w:rsid w:val="00AC22BD"/>
    <w:rsid w:val="00AC341E"/>
    <w:rsid w:val="00AC361C"/>
    <w:rsid w:val="00AC4096"/>
    <w:rsid w:val="00AC50A2"/>
    <w:rsid w:val="00AC5D3F"/>
    <w:rsid w:val="00AC6CAA"/>
    <w:rsid w:val="00AD1788"/>
    <w:rsid w:val="00AD1C0B"/>
    <w:rsid w:val="00AD1E88"/>
    <w:rsid w:val="00AD228C"/>
    <w:rsid w:val="00AD2930"/>
    <w:rsid w:val="00AD3761"/>
    <w:rsid w:val="00AD4B68"/>
    <w:rsid w:val="00AD4C49"/>
    <w:rsid w:val="00AD5E61"/>
    <w:rsid w:val="00AD7768"/>
    <w:rsid w:val="00AE10F8"/>
    <w:rsid w:val="00AE1FBC"/>
    <w:rsid w:val="00AE24CE"/>
    <w:rsid w:val="00AE24F6"/>
    <w:rsid w:val="00AE2A1F"/>
    <w:rsid w:val="00AE2C48"/>
    <w:rsid w:val="00AE5AA9"/>
    <w:rsid w:val="00AE5DCE"/>
    <w:rsid w:val="00AE62A0"/>
    <w:rsid w:val="00AE7631"/>
    <w:rsid w:val="00AF32BA"/>
    <w:rsid w:val="00AF4C80"/>
    <w:rsid w:val="00AF5515"/>
    <w:rsid w:val="00AF5D9A"/>
    <w:rsid w:val="00AF6FB8"/>
    <w:rsid w:val="00B00659"/>
    <w:rsid w:val="00B03600"/>
    <w:rsid w:val="00B04A06"/>
    <w:rsid w:val="00B07B8C"/>
    <w:rsid w:val="00B123AB"/>
    <w:rsid w:val="00B13689"/>
    <w:rsid w:val="00B139B2"/>
    <w:rsid w:val="00B13B9E"/>
    <w:rsid w:val="00B13CBA"/>
    <w:rsid w:val="00B13DB5"/>
    <w:rsid w:val="00B145F7"/>
    <w:rsid w:val="00B15919"/>
    <w:rsid w:val="00B20C12"/>
    <w:rsid w:val="00B22F4F"/>
    <w:rsid w:val="00B341D6"/>
    <w:rsid w:val="00B35EA6"/>
    <w:rsid w:val="00B4401D"/>
    <w:rsid w:val="00B44F15"/>
    <w:rsid w:val="00B45A8D"/>
    <w:rsid w:val="00B46299"/>
    <w:rsid w:val="00B474BC"/>
    <w:rsid w:val="00B50584"/>
    <w:rsid w:val="00B51672"/>
    <w:rsid w:val="00B626DE"/>
    <w:rsid w:val="00B64454"/>
    <w:rsid w:val="00B67CE5"/>
    <w:rsid w:val="00B71B2E"/>
    <w:rsid w:val="00B720CB"/>
    <w:rsid w:val="00B74314"/>
    <w:rsid w:val="00B74FCE"/>
    <w:rsid w:val="00B75C45"/>
    <w:rsid w:val="00B76F59"/>
    <w:rsid w:val="00B8074A"/>
    <w:rsid w:val="00B80EF6"/>
    <w:rsid w:val="00B82E17"/>
    <w:rsid w:val="00B86077"/>
    <w:rsid w:val="00B86AC2"/>
    <w:rsid w:val="00B91738"/>
    <w:rsid w:val="00B91912"/>
    <w:rsid w:val="00B91D8D"/>
    <w:rsid w:val="00B928E9"/>
    <w:rsid w:val="00B9383D"/>
    <w:rsid w:val="00B94AB8"/>
    <w:rsid w:val="00B95F4F"/>
    <w:rsid w:val="00B963A1"/>
    <w:rsid w:val="00B97484"/>
    <w:rsid w:val="00B977D4"/>
    <w:rsid w:val="00B97A1B"/>
    <w:rsid w:val="00BA0E6D"/>
    <w:rsid w:val="00BA1A1C"/>
    <w:rsid w:val="00BA1FC4"/>
    <w:rsid w:val="00BA385A"/>
    <w:rsid w:val="00BA4E86"/>
    <w:rsid w:val="00BA5A98"/>
    <w:rsid w:val="00BA66B1"/>
    <w:rsid w:val="00BC198A"/>
    <w:rsid w:val="00BC3474"/>
    <w:rsid w:val="00BC71ED"/>
    <w:rsid w:val="00BD13DB"/>
    <w:rsid w:val="00BD3D16"/>
    <w:rsid w:val="00BD3D58"/>
    <w:rsid w:val="00BD78F4"/>
    <w:rsid w:val="00BE166C"/>
    <w:rsid w:val="00BE1FFC"/>
    <w:rsid w:val="00BE267B"/>
    <w:rsid w:val="00BE350A"/>
    <w:rsid w:val="00BF51E2"/>
    <w:rsid w:val="00BF5CA5"/>
    <w:rsid w:val="00BF728F"/>
    <w:rsid w:val="00C000A9"/>
    <w:rsid w:val="00C036EC"/>
    <w:rsid w:val="00C03775"/>
    <w:rsid w:val="00C04BDA"/>
    <w:rsid w:val="00C05BFE"/>
    <w:rsid w:val="00C06233"/>
    <w:rsid w:val="00C1205A"/>
    <w:rsid w:val="00C12416"/>
    <w:rsid w:val="00C1486F"/>
    <w:rsid w:val="00C209FF"/>
    <w:rsid w:val="00C20EAD"/>
    <w:rsid w:val="00C2492B"/>
    <w:rsid w:val="00C25012"/>
    <w:rsid w:val="00C25CAB"/>
    <w:rsid w:val="00C32D1A"/>
    <w:rsid w:val="00C33618"/>
    <w:rsid w:val="00C35AC9"/>
    <w:rsid w:val="00C3764A"/>
    <w:rsid w:val="00C41340"/>
    <w:rsid w:val="00C46829"/>
    <w:rsid w:val="00C47C43"/>
    <w:rsid w:val="00C50826"/>
    <w:rsid w:val="00C52EE2"/>
    <w:rsid w:val="00C54D7F"/>
    <w:rsid w:val="00C55115"/>
    <w:rsid w:val="00C56952"/>
    <w:rsid w:val="00C62256"/>
    <w:rsid w:val="00C62D41"/>
    <w:rsid w:val="00C62E44"/>
    <w:rsid w:val="00C654A5"/>
    <w:rsid w:val="00C658D8"/>
    <w:rsid w:val="00C720EB"/>
    <w:rsid w:val="00C72E46"/>
    <w:rsid w:val="00C7390F"/>
    <w:rsid w:val="00C779E4"/>
    <w:rsid w:val="00C77F61"/>
    <w:rsid w:val="00C82B4E"/>
    <w:rsid w:val="00C82EFE"/>
    <w:rsid w:val="00C8588D"/>
    <w:rsid w:val="00C86282"/>
    <w:rsid w:val="00C919A7"/>
    <w:rsid w:val="00C9226D"/>
    <w:rsid w:val="00C96A14"/>
    <w:rsid w:val="00C96BDD"/>
    <w:rsid w:val="00CA0629"/>
    <w:rsid w:val="00CA0FB7"/>
    <w:rsid w:val="00CA17B6"/>
    <w:rsid w:val="00CA4B8E"/>
    <w:rsid w:val="00CA5586"/>
    <w:rsid w:val="00CA5EAA"/>
    <w:rsid w:val="00CA7775"/>
    <w:rsid w:val="00CB219B"/>
    <w:rsid w:val="00CB2B86"/>
    <w:rsid w:val="00CB2C4A"/>
    <w:rsid w:val="00CB43D5"/>
    <w:rsid w:val="00CB4685"/>
    <w:rsid w:val="00CC0076"/>
    <w:rsid w:val="00CC0769"/>
    <w:rsid w:val="00CC0F1E"/>
    <w:rsid w:val="00CC18A9"/>
    <w:rsid w:val="00CC1AB0"/>
    <w:rsid w:val="00CC1DE1"/>
    <w:rsid w:val="00CC4920"/>
    <w:rsid w:val="00CC4BC8"/>
    <w:rsid w:val="00CC54C6"/>
    <w:rsid w:val="00CC58A3"/>
    <w:rsid w:val="00CC64BC"/>
    <w:rsid w:val="00CC67B0"/>
    <w:rsid w:val="00CC7CD6"/>
    <w:rsid w:val="00CC7FF8"/>
    <w:rsid w:val="00CD0A2F"/>
    <w:rsid w:val="00CD30F9"/>
    <w:rsid w:val="00CD324A"/>
    <w:rsid w:val="00CD4850"/>
    <w:rsid w:val="00CD5BBE"/>
    <w:rsid w:val="00CD7A35"/>
    <w:rsid w:val="00CE06D8"/>
    <w:rsid w:val="00CE2238"/>
    <w:rsid w:val="00CE3156"/>
    <w:rsid w:val="00CE3994"/>
    <w:rsid w:val="00CE423A"/>
    <w:rsid w:val="00CE46A1"/>
    <w:rsid w:val="00CE547F"/>
    <w:rsid w:val="00CF008A"/>
    <w:rsid w:val="00CF0FA0"/>
    <w:rsid w:val="00CF1D77"/>
    <w:rsid w:val="00CF40F7"/>
    <w:rsid w:val="00CF5624"/>
    <w:rsid w:val="00CF5C26"/>
    <w:rsid w:val="00CF645E"/>
    <w:rsid w:val="00CF75F0"/>
    <w:rsid w:val="00CF7AE6"/>
    <w:rsid w:val="00D0271E"/>
    <w:rsid w:val="00D03D83"/>
    <w:rsid w:val="00D05882"/>
    <w:rsid w:val="00D05BC6"/>
    <w:rsid w:val="00D0767E"/>
    <w:rsid w:val="00D07DB2"/>
    <w:rsid w:val="00D10137"/>
    <w:rsid w:val="00D10544"/>
    <w:rsid w:val="00D1064C"/>
    <w:rsid w:val="00D1269A"/>
    <w:rsid w:val="00D12994"/>
    <w:rsid w:val="00D134A1"/>
    <w:rsid w:val="00D13C1F"/>
    <w:rsid w:val="00D14585"/>
    <w:rsid w:val="00D14C2D"/>
    <w:rsid w:val="00D14E56"/>
    <w:rsid w:val="00D1508F"/>
    <w:rsid w:val="00D16911"/>
    <w:rsid w:val="00D2180B"/>
    <w:rsid w:val="00D21AC0"/>
    <w:rsid w:val="00D24C2C"/>
    <w:rsid w:val="00D25C0C"/>
    <w:rsid w:val="00D26CE7"/>
    <w:rsid w:val="00D27405"/>
    <w:rsid w:val="00D27772"/>
    <w:rsid w:val="00D27776"/>
    <w:rsid w:val="00D27D39"/>
    <w:rsid w:val="00D317DD"/>
    <w:rsid w:val="00D31E9A"/>
    <w:rsid w:val="00D3303C"/>
    <w:rsid w:val="00D33206"/>
    <w:rsid w:val="00D37481"/>
    <w:rsid w:val="00D37E4F"/>
    <w:rsid w:val="00D40E03"/>
    <w:rsid w:val="00D44CEC"/>
    <w:rsid w:val="00D47C9C"/>
    <w:rsid w:val="00D50D6A"/>
    <w:rsid w:val="00D516FC"/>
    <w:rsid w:val="00D517BE"/>
    <w:rsid w:val="00D527D6"/>
    <w:rsid w:val="00D52FF4"/>
    <w:rsid w:val="00D60238"/>
    <w:rsid w:val="00D60541"/>
    <w:rsid w:val="00D61D17"/>
    <w:rsid w:val="00D648B3"/>
    <w:rsid w:val="00D6604B"/>
    <w:rsid w:val="00D66FD2"/>
    <w:rsid w:val="00D67A41"/>
    <w:rsid w:val="00D70BC8"/>
    <w:rsid w:val="00D74E70"/>
    <w:rsid w:val="00D76360"/>
    <w:rsid w:val="00D77ABD"/>
    <w:rsid w:val="00D80C5F"/>
    <w:rsid w:val="00D81C79"/>
    <w:rsid w:val="00D842DC"/>
    <w:rsid w:val="00D84EFF"/>
    <w:rsid w:val="00D8564C"/>
    <w:rsid w:val="00D875D0"/>
    <w:rsid w:val="00D87EA4"/>
    <w:rsid w:val="00D92706"/>
    <w:rsid w:val="00D933A9"/>
    <w:rsid w:val="00D93E95"/>
    <w:rsid w:val="00D96384"/>
    <w:rsid w:val="00D97719"/>
    <w:rsid w:val="00DA03FE"/>
    <w:rsid w:val="00DA2B96"/>
    <w:rsid w:val="00DA3CD6"/>
    <w:rsid w:val="00DA4958"/>
    <w:rsid w:val="00DA4ED4"/>
    <w:rsid w:val="00DA6771"/>
    <w:rsid w:val="00DA7040"/>
    <w:rsid w:val="00DB0AE0"/>
    <w:rsid w:val="00DB0B24"/>
    <w:rsid w:val="00DB3372"/>
    <w:rsid w:val="00DB33DD"/>
    <w:rsid w:val="00DB3C43"/>
    <w:rsid w:val="00DC0C20"/>
    <w:rsid w:val="00DC0E9F"/>
    <w:rsid w:val="00DC15CC"/>
    <w:rsid w:val="00DC2870"/>
    <w:rsid w:val="00DC30DE"/>
    <w:rsid w:val="00DD48F7"/>
    <w:rsid w:val="00DD5091"/>
    <w:rsid w:val="00DD535A"/>
    <w:rsid w:val="00DD62CE"/>
    <w:rsid w:val="00DD689B"/>
    <w:rsid w:val="00DD738C"/>
    <w:rsid w:val="00DE44E2"/>
    <w:rsid w:val="00DE4677"/>
    <w:rsid w:val="00DE7A24"/>
    <w:rsid w:val="00DF0DEB"/>
    <w:rsid w:val="00DF17A0"/>
    <w:rsid w:val="00DF2B81"/>
    <w:rsid w:val="00DF3DBB"/>
    <w:rsid w:val="00DF3EB9"/>
    <w:rsid w:val="00DF57AE"/>
    <w:rsid w:val="00E0012B"/>
    <w:rsid w:val="00E0042B"/>
    <w:rsid w:val="00E00DB7"/>
    <w:rsid w:val="00E00F11"/>
    <w:rsid w:val="00E02D9C"/>
    <w:rsid w:val="00E0525D"/>
    <w:rsid w:val="00E05D5B"/>
    <w:rsid w:val="00E07B1E"/>
    <w:rsid w:val="00E10767"/>
    <w:rsid w:val="00E10C4A"/>
    <w:rsid w:val="00E122B8"/>
    <w:rsid w:val="00E153D8"/>
    <w:rsid w:val="00E173EE"/>
    <w:rsid w:val="00E17D9C"/>
    <w:rsid w:val="00E206D3"/>
    <w:rsid w:val="00E23416"/>
    <w:rsid w:val="00E23788"/>
    <w:rsid w:val="00E23D1D"/>
    <w:rsid w:val="00E23FF5"/>
    <w:rsid w:val="00E25DD7"/>
    <w:rsid w:val="00E309D4"/>
    <w:rsid w:val="00E32A71"/>
    <w:rsid w:val="00E33092"/>
    <w:rsid w:val="00E3324D"/>
    <w:rsid w:val="00E41D07"/>
    <w:rsid w:val="00E4336A"/>
    <w:rsid w:val="00E43A96"/>
    <w:rsid w:val="00E4466B"/>
    <w:rsid w:val="00E4485D"/>
    <w:rsid w:val="00E44BD5"/>
    <w:rsid w:val="00E454C6"/>
    <w:rsid w:val="00E51B40"/>
    <w:rsid w:val="00E52B5D"/>
    <w:rsid w:val="00E562D4"/>
    <w:rsid w:val="00E57575"/>
    <w:rsid w:val="00E605BD"/>
    <w:rsid w:val="00E61CC0"/>
    <w:rsid w:val="00E626BB"/>
    <w:rsid w:val="00E65016"/>
    <w:rsid w:val="00E654A8"/>
    <w:rsid w:val="00E65550"/>
    <w:rsid w:val="00E718B6"/>
    <w:rsid w:val="00E7423A"/>
    <w:rsid w:val="00E74472"/>
    <w:rsid w:val="00E7663B"/>
    <w:rsid w:val="00E76F36"/>
    <w:rsid w:val="00E776E4"/>
    <w:rsid w:val="00E801BA"/>
    <w:rsid w:val="00E8035A"/>
    <w:rsid w:val="00E81FF6"/>
    <w:rsid w:val="00E83E61"/>
    <w:rsid w:val="00E85132"/>
    <w:rsid w:val="00E872A3"/>
    <w:rsid w:val="00E87F74"/>
    <w:rsid w:val="00E907B5"/>
    <w:rsid w:val="00E95230"/>
    <w:rsid w:val="00E95565"/>
    <w:rsid w:val="00E97271"/>
    <w:rsid w:val="00E97571"/>
    <w:rsid w:val="00EA0BCB"/>
    <w:rsid w:val="00EA2087"/>
    <w:rsid w:val="00EA351A"/>
    <w:rsid w:val="00EA59CE"/>
    <w:rsid w:val="00EB243D"/>
    <w:rsid w:val="00EB33CD"/>
    <w:rsid w:val="00EB3B47"/>
    <w:rsid w:val="00EB4527"/>
    <w:rsid w:val="00EB4C21"/>
    <w:rsid w:val="00EB52B9"/>
    <w:rsid w:val="00EB5D8E"/>
    <w:rsid w:val="00EC1247"/>
    <w:rsid w:val="00EC23DA"/>
    <w:rsid w:val="00EC37C1"/>
    <w:rsid w:val="00ED1B05"/>
    <w:rsid w:val="00ED2907"/>
    <w:rsid w:val="00ED3145"/>
    <w:rsid w:val="00ED68FA"/>
    <w:rsid w:val="00EE252C"/>
    <w:rsid w:val="00EE30F4"/>
    <w:rsid w:val="00EE47F3"/>
    <w:rsid w:val="00EE4BBE"/>
    <w:rsid w:val="00EE602B"/>
    <w:rsid w:val="00EF02CA"/>
    <w:rsid w:val="00EF0317"/>
    <w:rsid w:val="00EF12B7"/>
    <w:rsid w:val="00EF20BA"/>
    <w:rsid w:val="00EF2558"/>
    <w:rsid w:val="00EF2D30"/>
    <w:rsid w:val="00EF4A9A"/>
    <w:rsid w:val="00EF67ED"/>
    <w:rsid w:val="00EF7A55"/>
    <w:rsid w:val="00EF7A67"/>
    <w:rsid w:val="00EF7EA6"/>
    <w:rsid w:val="00F0041D"/>
    <w:rsid w:val="00F007C1"/>
    <w:rsid w:val="00F04080"/>
    <w:rsid w:val="00F05967"/>
    <w:rsid w:val="00F069BD"/>
    <w:rsid w:val="00F11421"/>
    <w:rsid w:val="00F12BF1"/>
    <w:rsid w:val="00F13381"/>
    <w:rsid w:val="00F135D3"/>
    <w:rsid w:val="00F13E30"/>
    <w:rsid w:val="00F154B1"/>
    <w:rsid w:val="00F154D5"/>
    <w:rsid w:val="00F16190"/>
    <w:rsid w:val="00F17033"/>
    <w:rsid w:val="00F17550"/>
    <w:rsid w:val="00F17697"/>
    <w:rsid w:val="00F17981"/>
    <w:rsid w:val="00F33658"/>
    <w:rsid w:val="00F33A7C"/>
    <w:rsid w:val="00F35485"/>
    <w:rsid w:val="00F3616D"/>
    <w:rsid w:val="00F36B94"/>
    <w:rsid w:val="00F37C78"/>
    <w:rsid w:val="00F40FB2"/>
    <w:rsid w:val="00F41F24"/>
    <w:rsid w:val="00F44545"/>
    <w:rsid w:val="00F44B37"/>
    <w:rsid w:val="00F4574D"/>
    <w:rsid w:val="00F462C9"/>
    <w:rsid w:val="00F50E45"/>
    <w:rsid w:val="00F6024D"/>
    <w:rsid w:val="00F619CC"/>
    <w:rsid w:val="00F6419E"/>
    <w:rsid w:val="00F655FF"/>
    <w:rsid w:val="00F6682D"/>
    <w:rsid w:val="00F67603"/>
    <w:rsid w:val="00F72207"/>
    <w:rsid w:val="00F76217"/>
    <w:rsid w:val="00F85AE8"/>
    <w:rsid w:val="00F9286C"/>
    <w:rsid w:val="00F939C4"/>
    <w:rsid w:val="00F948B5"/>
    <w:rsid w:val="00F969CB"/>
    <w:rsid w:val="00F97489"/>
    <w:rsid w:val="00FA03C8"/>
    <w:rsid w:val="00FA1114"/>
    <w:rsid w:val="00FA59DC"/>
    <w:rsid w:val="00FA670B"/>
    <w:rsid w:val="00FA67B4"/>
    <w:rsid w:val="00FB172B"/>
    <w:rsid w:val="00FB1997"/>
    <w:rsid w:val="00FB604B"/>
    <w:rsid w:val="00FB67A1"/>
    <w:rsid w:val="00FC2F54"/>
    <w:rsid w:val="00FC3963"/>
    <w:rsid w:val="00FC41B5"/>
    <w:rsid w:val="00FC44F4"/>
    <w:rsid w:val="00FC5C8C"/>
    <w:rsid w:val="00FC691C"/>
    <w:rsid w:val="00FD0D04"/>
    <w:rsid w:val="00FE1145"/>
    <w:rsid w:val="00FE1A4E"/>
    <w:rsid w:val="00FE1A64"/>
    <w:rsid w:val="00FE2370"/>
    <w:rsid w:val="00FE327F"/>
    <w:rsid w:val="00FE716D"/>
    <w:rsid w:val="00FF046C"/>
    <w:rsid w:val="00FF0A7C"/>
    <w:rsid w:val="00FF33F6"/>
    <w:rsid w:val="00FF45E8"/>
    <w:rsid w:val="00FF64B9"/>
    <w:rsid w:val="00FF77E3"/>
    <w:rsid w:val="00FF7A96"/>
    <w:rsid w:val="038EE935"/>
    <w:rsid w:val="04B9259F"/>
    <w:rsid w:val="05C5C59A"/>
    <w:rsid w:val="0746D66B"/>
    <w:rsid w:val="07D01D1A"/>
    <w:rsid w:val="0916951B"/>
    <w:rsid w:val="0F367C90"/>
    <w:rsid w:val="10C77050"/>
    <w:rsid w:val="110F81C0"/>
    <w:rsid w:val="12A6CBCB"/>
    <w:rsid w:val="12F64FB5"/>
    <w:rsid w:val="15423A35"/>
    <w:rsid w:val="1B065C3E"/>
    <w:rsid w:val="2198B2FA"/>
    <w:rsid w:val="23CCC74F"/>
    <w:rsid w:val="281FA8A6"/>
    <w:rsid w:val="283931D2"/>
    <w:rsid w:val="286B49AB"/>
    <w:rsid w:val="2A71513F"/>
    <w:rsid w:val="2ABC8983"/>
    <w:rsid w:val="2B478732"/>
    <w:rsid w:val="2B9A7DF6"/>
    <w:rsid w:val="2BF66836"/>
    <w:rsid w:val="2D522B29"/>
    <w:rsid w:val="2F66839A"/>
    <w:rsid w:val="319CEA83"/>
    <w:rsid w:val="326B866F"/>
    <w:rsid w:val="32BC2EE2"/>
    <w:rsid w:val="3C6562D3"/>
    <w:rsid w:val="3CE951C2"/>
    <w:rsid w:val="3F00DB99"/>
    <w:rsid w:val="400637C1"/>
    <w:rsid w:val="4035DA50"/>
    <w:rsid w:val="4182F46C"/>
    <w:rsid w:val="473D1658"/>
    <w:rsid w:val="4969FA4B"/>
    <w:rsid w:val="4BC9D4A1"/>
    <w:rsid w:val="51ADB6D8"/>
    <w:rsid w:val="51ED8DC4"/>
    <w:rsid w:val="52917D5F"/>
    <w:rsid w:val="531E99D0"/>
    <w:rsid w:val="532FED94"/>
    <w:rsid w:val="53397441"/>
    <w:rsid w:val="563F11D3"/>
    <w:rsid w:val="5A26E5FF"/>
    <w:rsid w:val="5AC53CD5"/>
    <w:rsid w:val="5AD50C92"/>
    <w:rsid w:val="5B450137"/>
    <w:rsid w:val="6069E3FE"/>
    <w:rsid w:val="6159B37D"/>
    <w:rsid w:val="664E9056"/>
    <w:rsid w:val="69361980"/>
    <w:rsid w:val="6BF93F42"/>
    <w:rsid w:val="7118244E"/>
    <w:rsid w:val="72C942A6"/>
    <w:rsid w:val="73E43CE5"/>
    <w:rsid w:val="77EFD7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34E84"/>
  <w15:chartTrackingRefBased/>
  <w15:docId w15:val="{CBE7F015-4721-4407-A29A-F76CF5F15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iPriority="0" w:unhideWhenUsed="1" w:qFormat="1"/>
    <w:lsdException w:name="List Number" w:semiHidden="1" w:unhideWhenUsed="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101"/>
    <w:pPr>
      <w:spacing w:after="0" w:line="240" w:lineRule="auto"/>
    </w:pPr>
    <w:rPr>
      <w:rFonts w:ascii="Arial" w:hAnsi="Arial"/>
      <w:sz w:val="24"/>
    </w:rPr>
  </w:style>
  <w:style w:type="paragraph" w:styleId="Heading1">
    <w:name w:val="heading 1"/>
    <w:basedOn w:val="Normal"/>
    <w:next w:val="BodyText2"/>
    <w:link w:val="Heading1Char"/>
    <w:qFormat/>
    <w:rsid w:val="0006433C"/>
    <w:pPr>
      <w:keepNext/>
      <w:keepLines/>
      <w:numPr>
        <w:numId w:val="8"/>
      </w:numPr>
      <w:spacing w:after="600" w:line="780" w:lineRule="exact"/>
      <w:contextualSpacing/>
      <w:outlineLvl w:val="0"/>
    </w:pPr>
    <w:rPr>
      <w:rFonts w:eastAsiaTheme="majorEastAsia" w:cstheme="majorBidi"/>
      <w:color w:val="005EB8"/>
      <w:sz w:val="72"/>
      <w:szCs w:val="32"/>
    </w:rPr>
  </w:style>
  <w:style w:type="paragraph" w:styleId="Heading2">
    <w:name w:val="heading 2"/>
    <w:basedOn w:val="Normal"/>
    <w:next w:val="BodyText2"/>
    <w:link w:val="Heading2Char"/>
    <w:qFormat/>
    <w:rsid w:val="0006433C"/>
    <w:pPr>
      <w:keepNext/>
      <w:keepLines/>
      <w:spacing w:before="60" w:after="280"/>
      <w:outlineLvl w:val="1"/>
    </w:pPr>
    <w:rPr>
      <w:rFonts w:eastAsiaTheme="majorEastAsia" w:cstheme="majorBidi"/>
      <w:color w:val="005EB8"/>
      <w:sz w:val="36"/>
      <w:szCs w:val="26"/>
    </w:rPr>
  </w:style>
  <w:style w:type="paragraph" w:styleId="Heading3">
    <w:name w:val="heading 3"/>
    <w:basedOn w:val="Normal"/>
    <w:next w:val="BodyText2"/>
    <w:link w:val="Heading3Char"/>
    <w:qFormat/>
    <w:rsid w:val="0006433C"/>
    <w:pPr>
      <w:keepNext/>
      <w:keepLines/>
      <w:pBdr>
        <w:bottom w:val="single" w:sz="2" w:space="7" w:color="auto"/>
      </w:pBdr>
      <w:spacing w:before="300" w:after="100"/>
      <w:outlineLvl w:val="2"/>
    </w:pPr>
    <w:rPr>
      <w:rFonts w:eastAsiaTheme="majorEastAsia" w:cstheme="majorBidi"/>
      <w:b/>
      <w:color w:val="231F20"/>
      <w:sz w:val="28"/>
      <w:szCs w:val="24"/>
    </w:rPr>
  </w:style>
  <w:style w:type="paragraph" w:styleId="Heading4">
    <w:name w:val="heading 4"/>
    <w:basedOn w:val="Normal"/>
    <w:next w:val="BodyText2"/>
    <w:link w:val="Heading4Char"/>
    <w:qFormat/>
    <w:rsid w:val="0006433C"/>
    <w:pPr>
      <w:keepNext/>
      <w:keepLines/>
      <w:spacing w:before="300" w:after="300"/>
      <w:outlineLvl w:val="3"/>
    </w:pPr>
    <w:rPr>
      <w:rFonts w:eastAsiaTheme="majorEastAsia" w:cstheme="majorBidi"/>
      <w:b/>
      <w:iCs/>
      <w:color w:val="231F20"/>
      <w:szCs w:val="24"/>
    </w:rPr>
  </w:style>
  <w:style w:type="paragraph" w:styleId="Heading5">
    <w:name w:val="heading 5"/>
    <w:basedOn w:val="Normal"/>
    <w:next w:val="BodyText"/>
    <w:link w:val="Heading5Char"/>
    <w:semiHidden/>
    <w:qFormat/>
    <w:rsid w:val="0006433C"/>
    <w:pPr>
      <w:keepNext/>
      <w:keepLines/>
      <w:spacing w:before="300"/>
      <w:outlineLvl w:val="4"/>
    </w:pPr>
    <w:rPr>
      <w:rFonts w:asciiTheme="majorHAnsi" w:eastAsiaTheme="majorEastAsia" w:hAnsiTheme="majorHAnsi" w:cstheme="majorBidi"/>
      <w:i/>
      <w:color w:val="231F20"/>
      <w:szCs w:val="24"/>
    </w:rPr>
  </w:style>
  <w:style w:type="paragraph" w:styleId="Heading6">
    <w:name w:val="heading 6"/>
    <w:aliases w:val="Table Heading"/>
    <w:basedOn w:val="Normal"/>
    <w:next w:val="BodyText"/>
    <w:link w:val="Heading6Char"/>
    <w:qFormat/>
    <w:rsid w:val="0006433C"/>
    <w:pPr>
      <w:keepNext/>
      <w:keepLines/>
      <w:numPr>
        <w:numId w:val="11"/>
      </w:numPr>
      <w:spacing w:before="300" w:after="300"/>
      <w:outlineLvl w:val="5"/>
    </w:pPr>
    <w:rPr>
      <w:rFonts w:eastAsiaTheme="majorEastAsia" w:cstheme="majorBidi"/>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w:basedOn w:val="Normal"/>
    <w:link w:val="HeaderChar"/>
    <w:uiPriority w:val="99"/>
    <w:unhideWhenUsed/>
    <w:rsid w:val="00F9286C"/>
    <w:pPr>
      <w:tabs>
        <w:tab w:val="center" w:pos="4513"/>
        <w:tab w:val="right" w:pos="9026"/>
      </w:tabs>
    </w:pPr>
  </w:style>
  <w:style w:type="character" w:customStyle="1" w:styleId="HeaderChar">
    <w:name w:val="Header Char"/>
    <w:aliases w:val="~Header Char"/>
    <w:basedOn w:val="DefaultParagraphFont"/>
    <w:link w:val="Header"/>
    <w:uiPriority w:val="99"/>
    <w:rsid w:val="00F9286C"/>
  </w:style>
  <w:style w:type="paragraph" w:styleId="Footer">
    <w:name w:val="footer"/>
    <w:basedOn w:val="Normal"/>
    <w:link w:val="FooterChar"/>
    <w:uiPriority w:val="99"/>
    <w:unhideWhenUsed/>
    <w:rsid w:val="00F9286C"/>
    <w:pPr>
      <w:tabs>
        <w:tab w:val="center" w:pos="4513"/>
        <w:tab w:val="right" w:pos="9026"/>
      </w:tabs>
    </w:pPr>
  </w:style>
  <w:style w:type="character" w:customStyle="1" w:styleId="FooterChar">
    <w:name w:val="Footer Char"/>
    <w:basedOn w:val="DefaultParagraphFont"/>
    <w:link w:val="Footer"/>
    <w:uiPriority w:val="99"/>
    <w:rsid w:val="00F9286C"/>
  </w:style>
  <w:style w:type="paragraph" w:styleId="BalloonText">
    <w:name w:val="Balloon Text"/>
    <w:basedOn w:val="Normal"/>
    <w:link w:val="BalloonTextChar"/>
    <w:uiPriority w:val="99"/>
    <w:semiHidden/>
    <w:unhideWhenUsed/>
    <w:rsid w:val="00D66F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6FD2"/>
    <w:rPr>
      <w:rFonts w:ascii="Segoe UI" w:hAnsi="Segoe UI" w:cs="Segoe UI"/>
      <w:sz w:val="18"/>
      <w:szCs w:val="18"/>
    </w:rPr>
  </w:style>
  <w:style w:type="paragraph" w:styleId="ListParagraph">
    <w:name w:val="List Paragraph"/>
    <w:aliases w:val="Dot pt,F5 List Paragraph,List Paragraph1,Numbered Para 1,No Spacing1,List Paragraph Char Char Char,Indicator Text,Bullet Points,MAIN CONTENT,Colorful List - Accent 11,Bullet 1,List Paragraph2,Normal numbered,List Paragraph12,Recommendati"/>
    <w:basedOn w:val="Normal"/>
    <w:link w:val="ListParagraphChar"/>
    <w:uiPriority w:val="34"/>
    <w:qFormat/>
    <w:rsid w:val="006B2640"/>
    <w:pPr>
      <w:ind w:left="720"/>
      <w:contextualSpacing/>
    </w:pPr>
  </w:style>
  <w:style w:type="character" w:styleId="CommentReference">
    <w:name w:val="annotation reference"/>
    <w:basedOn w:val="DefaultParagraphFont"/>
    <w:uiPriority w:val="99"/>
    <w:semiHidden/>
    <w:unhideWhenUsed/>
    <w:rsid w:val="00F37C78"/>
    <w:rPr>
      <w:sz w:val="16"/>
      <w:szCs w:val="16"/>
    </w:rPr>
  </w:style>
  <w:style w:type="paragraph" w:styleId="CommentText">
    <w:name w:val="annotation text"/>
    <w:basedOn w:val="Normal"/>
    <w:link w:val="CommentTextChar"/>
    <w:uiPriority w:val="99"/>
    <w:unhideWhenUsed/>
    <w:rsid w:val="00F37C78"/>
    <w:rPr>
      <w:sz w:val="20"/>
      <w:szCs w:val="20"/>
    </w:rPr>
  </w:style>
  <w:style w:type="character" w:customStyle="1" w:styleId="CommentTextChar">
    <w:name w:val="Comment Text Char"/>
    <w:basedOn w:val="DefaultParagraphFont"/>
    <w:link w:val="CommentText"/>
    <w:uiPriority w:val="99"/>
    <w:rsid w:val="00F37C78"/>
    <w:rPr>
      <w:sz w:val="20"/>
      <w:szCs w:val="20"/>
    </w:rPr>
  </w:style>
  <w:style w:type="paragraph" w:styleId="CommentSubject">
    <w:name w:val="annotation subject"/>
    <w:basedOn w:val="CommentText"/>
    <w:next w:val="CommentText"/>
    <w:link w:val="CommentSubjectChar"/>
    <w:uiPriority w:val="99"/>
    <w:semiHidden/>
    <w:unhideWhenUsed/>
    <w:rsid w:val="00F37C78"/>
    <w:rPr>
      <w:b/>
      <w:bCs/>
    </w:rPr>
  </w:style>
  <w:style w:type="character" w:customStyle="1" w:styleId="CommentSubjectChar">
    <w:name w:val="Comment Subject Char"/>
    <w:basedOn w:val="CommentTextChar"/>
    <w:link w:val="CommentSubject"/>
    <w:uiPriority w:val="99"/>
    <w:semiHidden/>
    <w:rsid w:val="00F37C78"/>
    <w:rPr>
      <w:b/>
      <w:bCs/>
      <w:sz w:val="20"/>
      <w:szCs w:val="20"/>
    </w:rPr>
  </w:style>
  <w:style w:type="table" w:styleId="TableGrid">
    <w:name w:val="Table Grid"/>
    <w:basedOn w:val="TableNormal"/>
    <w:uiPriority w:val="39"/>
    <w:rsid w:val="00C62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6433C"/>
    <w:rPr>
      <w:rFonts w:ascii="Arial" w:eastAsiaTheme="majorEastAsia" w:hAnsi="Arial" w:cstheme="majorBidi"/>
      <w:color w:val="005EB8"/>
      <w:sz w:val="72"/>
      <w:szCs w:val="32"/>
    </w:rPr>
  </w:style>
  <w:style w:type="character" w:customStyle="1" w:styleId="Heading2Char">
    <w:name w:val="Heading 2 Char"/>
    <w:basedOn w:val="DefaultParagraphFont"/>
    <w:link w:val="Heading2"/>
    <w:rsid w:val="0006433C"/>
    <w:rPr>
      <w:rFonts w:ascii="Arial" w:eastAsiaTheme="majorEastAsia" w:hAnsi="Arial" w:cstheme="majorBidi"/>
      <w:color w:val="005EB8"/>
      <w:sz w:val="36"/>
      <w:szCs w:val="26"/>
    </w:rPr>
  </w:style>
  <w:style w:type="character" w:customStyle="1" w:styleId="Heading3Char">
    <w:name w:val="Heading 3 Char"/>
    <w:basedOn w:val="DefaultParagraphFont"/>
    <w:link w:val="Heading3"/>
    <w:rsid w:val="0006433C"/>
    <w:rPr>
      <w:rFonts w:ascii="Arial" w:eastAsiaTheme="majorEastAsia" w:hAnsi="Arial" w:cstheme="majorBidi"/>
      <w:b/>
      <w:color w:val="231F20"/>
      <w:sz w:val="28"/>
      <w:szCs w:val="24"/>
    </w:rPr>
  </w:style>
  <w:style w:type="character" w:customStyle="1" w:styleId="Heading4Char">
    <w:name w:val="Heading 4 Char"/>
    <w:basedOn w:val="DefaultParagraphFont"/>
    <w:link w:val="Heading4"/>
    <w:rsid w:val="0006433C"/>
    <w:rPr>
      <w:rFonts w:ascii="Arial" w:eastAsiaTheme="majorEastAsia" w:hAnsi="Arial" w:cstheme="majorBidi"/>
      <w:b/>
      <w:iCs/>
      <w:color w:val="231F20"/>
      <w:sz w:val="24"/>
      <w:szCs w:val="24"/>
    </w:rPr>
  </w:style>
  <w:style w:type="character" w:customStyle="1" w:styleId="Heading5Char">
    <w:name w:val="Heading 5 Char"/>
    <w:basedOn w:val="DefaultParagraphFont"/>
    <w:link w:val="Heading5"/>
    <w:semiHidden/>
    <w:rsid w:val="0006433C"/>
    <w:rPr>
      <w:rFonts w:asciiTheme="majorHAnsi" w:eastAsiaTheme="majorEastAsia" w:hAnsiTheme="majorHAnsi" w:cstheme="majorBidi"/>
      <w:i/>
      <w:color w:val="231F20"/>
      <w:sz w:val="24"/>
      <w:szCs w:val="24"/>
    </w:rPr>
  </w:style>
  <w:style w:type="character" w:customStyle="1" w:styleId="Heading6Char">
    <w:name w:val="Heading 6 Char"/>
    <w:aliases w:val="Table Heading Char"/>
    <w:basedOn w:val="DefaultParagraphFont"/>
    <w:link w:val="Heading6"/>
    <w:rsid w:val="0006433C"/>
    <w:rPr>
      <w:rFonts w:ascii="Arial" w:eastAsiaTheme="majorEastAsia" w:hAnsi="Arial" w:cstheme="majorBidi"/>
      <w:b/>
      <w:sz w:val="24"/>
      <w:szCs w:val="24"/>
    </w:rPr>
  </w:style>
  <w:style w:type="paragraph" w:styleId="BodyText">
    <w:name w:val="Body Text"/>
    <w:aliases w:val="Body Text 1"/>
    <w:basedOn w:val="Normal"/>
    <w:link w:val="BodyTextChar"/>
    <w:qFormat/>
    <w:rsid w:val="0006433C"/>
    <w:pPr>
      <w:numPr>
        <w:ilvl w:val="1"/>
        <w:numId w:val="8"/>
      </w:numPr>
      <w:spacing w:after="280" w:line="360" w:lineRule="atLeast"/>
    </w:pPr>
    <w:rPr>
      <w:color w:val="231F20"/>
      <w:szCs w:val="24"/>
    </w:rPr>
  </w:style>
  <w:style w:type="character" w:customStyle="1" w:styleId="BodyTextChar">
    <w:name w:val="Body Text Char"/>
    <w:aliases w:val="Body Text 1 Char"/>
    <w:basedOn w:val="DefaultParagraphFont"/>
    <w:link w:val="BodyText"/>
    <w:rsid w:val="0006433C"/>
    <w:rPr>
      <w:rFonts w:ascii="Arial" w:hAnsi="Arial"/>
      <w:color w:val="231F20"/>
      <w:sz w:val="24"/>
      <w:szCs w:val="24"/>
    </w:rPr>
  </w:style>
  <w:style w:type="numbering" w:customStyle="1" w:styleId="BulletList">
    <w:name w:val="Bullet List"/>
    <w:basedOn w:val="NoList"/>
    <w:uiPriority w:val="99"/>
    <w:rsid w:val="0006433C"/>
    <w:pPr>
      <w:numPr>
        <w:numId w:val="6"/>
      </w:numPr>
    </w:pPr>
  </w:style>
  <w:style w:type="paragraph" w:styleId="List">
    <w:name w:val="List"/>
    <w:basedOn w:val="BodyText"/>
    <w:uiPriority w:val="1"/>
    <w:semiHidden/>
    <w:unhideWhenUsed/>
    <w:rsid w:val="0006433C"/>
    <w:pPr>
      <w:spacing w:before="100"/>
      <w:ind w:left="284" w:hanging="284"/>
    </w:pPr>
  </w:style>
  <w:style w:type="paragraph" w:styleId="List2">
    <w:name w:val="List 2"/>
    <w:basedOn w:val="BodyText"/>
    <w:uiPriority w:val="1"/>
    <w:semiHidden/>
    <w:unhideWhenUsed/>
    <w:rsid w:val="0006433C"/>
  </w:style>
  <w:style w:type="paragraph" w:styleId="List3">
    <w:name w:val="List 3"/>
    <w:basedOn w:val="BodyText"/>
    <w:uiPriority w:val="1"/>
    <w:semiHidden/>
    <w:unhideWhenUsed/>
    <w:rsid w:val="0006433C"/>
    <w:pPr>
      <w:ind w:left="851"/>
    </w:pPr>
  </w:style>
  <w:style w:type="paragraph" w:styleId="List4">
    <w:name w:val="List 4"/>
    <w:basedOn w:val="BodyText"/>
    <w:uiPriority w:val="1"/>
    <w:semiHidden/>
    <w:unhideWhenUsed/>
    <w:rsid w:val="0006433C"/>
    <w:pPr>
      <w:ind w:left="1134"/>
    </w:pPr>
  </w:style>
  <w:style w:type="paragraph" w:styleId="List5">
    <w:name w:val="List 5"/>
    <w:basedOn w:val="BodyText"/>
    <w:uiPriority w:val="1"/>
    <w:semiHidden/>
    <w:unhideWhenUsed/>
    <w:rsid w:val="0006433C"/>
    <w:pPr>
      <w:ind w:left="1418"/>
    </w:pPr>
  </w:style>
  <w:style w:type="paragraph" w:styleId="ListBullet">
    <w:name w:val="List Bullet"/>
    <w:basedOn w:val="BodyText"/>
    <w:qFormat/>
    <w:rsid w:val="0006433C"/>
    <w:pPr>
      <w:numPr>
        <w:ilvl w:val="0"/>
        <w:numId w:val="9"/>
      </w:numPr>
      <w:spacing w:after="50"/>
    </w:pPr>
  </w:style>
  <w:style w:type="paragraph" w:styleId="ListBullet2">
    <w:name w:val="List Bullet 2"/>
    <w:basedOn w:val="BodyText"/>
    <w:qFormat/>
    <w:rsid w:val="0006433C"/>
    <w:pPr>
      <w:numPr>
        <w:numId w:val="9"/>
      </w:numPr>
      <w:spacing w:after="50"/>
      <w:ind w:left="1135" w:hanging="284"/>
    </w:pPr>
  </w:style>
  <w:style w:type="paragraph" w:customStyle="1" w:styleId="Heading1Numbered">
    <w:name w:val="Heading 1 Numbered"/>
    <w:basedOn w:val="Heading1"/>
    <w:next w:val="BodyText2"/>
    <w:qFormat/>
    <w:rsid w:val="0006433C"/>
    <w:pPr>
      <w:numPr>
        <w:numId w:val="10"/>
      </w:numPr>
    </w:pPr>
  </w:style>
  <w:style w:type="paragraph" w:styleId="ListContinue">
    <w:name w:val="List Continue"/>
    <w:basedOn w:val="BodyText"/>
    <w:qFormat/>
    <w:rsid w:val="0006433C"/>
    <w:pPr>
      <w:numPr>
        <w:ilvl w:val="0"/>
        <w:numId w:val="0"/>
      </w:numPr>
      <w:spacing w:after="50"/>
      <w:ind w:left="851"/>
    </w:pPr>
  </w:style>
  <w:style w:type="paragraph" w:styleId="ListContinue2">
    <w:name w:val="List Continue 2"/>
    <w:basedOn w:val="BodyText"/>
    <w:qFormat/>
    <w:rsid w:val="0006433C"/>
    <w:pPr>
      <w:numPr>
        <w:ilvl w:val="0"/>
        <w:numId w:val="0"/>
      </w:numPr>
      <w:spacing w:after="50"/>
      <w:ind w:left="1134"/>
    </w:pPr>
  </w:style>
  <w:style w:type="numbering" w:customStyle="1" w:styleId="NHSHeadings">
    <w:name w:val="NHS Headings"/>
    <w:basedOn w:val="NoList"/>
    <w:uiPriority w:val="99"/>
    <w:rsid w:val="0006433C"/>
    <w:pPr>
      <w:numPr>
        <w:numId w:val="10"/>
      </w:numPr>
    </w:pPr>
  </w:style>
  <w:style w:type="character" w:styleId="Hyperlink">
    <w:name w:val="Hyperlink"/>
    <w:basedOn w:val="DefaultParagraphFont"/>
    <w:uiPriority w:val="99"/>
    <w:unhideWhenUsed/>
    <w:rsid w:val="0006433C"/>
    <w:rPr>
      <w:color w:val="0563C1" w:themeColor="hyperlink"/>
      <w:u w:val="single"/>
    </w:rPr>
  </w:style>
  <w:style w:type="numbering" w:customStyle="1" w:styleId="NumberList">
    <w:name w:val="Number List"/>
    <w:basedOn w:val="BulletList"/>
    <w:uiPriority w:val="99"/>
    <w:rsid w:val="0006433C"/>
    <w:pPr>
      <w:numPr>
        <w:numId w:val="7"/>
      </w:numPr>
    </w:pPr>
  </w:style>
  <w:style w:type="paragraph" w:styleId="Subtitle">
    <w:name w:val="Subtitle"/>
    <w:basedOn w:val="Normal"/>
    <w:next w:val="Normal"/>
    <w:link w:val="SubtitleChar"/>
    <w:qFormat/>
    <w:rsid w:val="0006433C"/>
    <w:pPr>
      <w:numPr>
        <w:ilvl w:val="1"/>
      </w:numPr>
      <w:spacing w:after="1000"/>
    </w:pPr>
    <w:rPr>
      <w:rFonts w:eastAsiaTheme="minorEastAsia"/>
      <w:color w:val="231F20"/>
      <w:sz w:val="28"/>
      <w:szCs w:val="24"/>
    </w:rPr>
  </w:style>
  <w:style w:type="character" w:customStyle="1" w:styleId="SubtitleChar">
    <w:name w:val="Subtitle Char"/>
    <w:basedOn w:val="DefaultParagraphFont"/>
    <w:link w:val="Subtitle"/>
    <w:rsid w:val="0006433C"/>
    <w:rPr>
      <w:rFonts w:ascii="Arial" w:eastAsiaTheme="minorEastAsia" w:hAnsi="Arial"/>
      <w:color w:val="231F20"/>
      <w:sz w:val="28"/>
      <w:szCs w:val="24"/>
    </w:rPr>
  </w:style>
  <w:style w:type="paragraph" w:styleId="Title">
    <w:name w:val="Title"/>
    <w:basedOn w:val="Normal"/>
    <w:next w:val="Normal"/>
    <w:link w:val="TitleChar"/>
    <w:qFormat/>
    <w:rsid w:val="0006433C"/>
    <w:pPr>
      <w:spacing w:line="720" w:lineRule="exact"/>
      <w:contextualSpacing/>
    </w:pPr>
    <w:rPr>
      <w:rFonts w:eastAsiaTheme="majorEastAsia" w:cstheme="majorBidi"/>
      <w:color w:val="005EB8"/>
      <w:spacing w:val="-10"/>
      <w:kern w:val="28"/>
      <w:sz w:val="72"/>
      <w:szCs w:val="56"/>
    </w:rPr>
  </w:style>
  <w:style w:type="character" w:customStyle="1" w:styleId="TitleChar">
    <w:name w:val="Title Char"/>
    <w:basedOn w:val="DefaultParagraphFont"/>
    <w:link w:val="Title"/>
    <w:rsid w:val="0006433C"/>
    <w:rPr>
      <w:rFonts w:ascii="Arial" w:eastAsiaTheme="majorEastAsia" w:hAnsi="Arial" w:cstheme="majorBidi"/>
      <w:color w:val="005EB8"/>
      <w:spacing w:val="-10"/>
      <w:kern w:val="28"/>
      <w:sz w:val="72"/>
      <w:szCs w:val="56"/>
    </w:rPr>
  </w:style>
  <w:style w:type="paragraph" w:styleId="TOC1">
    <w:name w:val="toc 1"/>
    <w:basedOn w:val="Normal"/>
    <w:next w:val="Normal"/>
    <w:uiPriority w:val="39"/>
    <w:unhideWhenUsed/>
    <w:rsid w:val="0006433C"/>
    <w:rPr>
      <w:color w:val="231F20"/>
      <w:sz w:val="30"/>
      <w:szCs w:val="24"/>
    </w:rPr>
  </w:style>
  <w:style w:type="paragraph" w:styleId="TOC2">
    <w:name w:val="toc 2"/>
    <w:basedOn w:val="Normal"/>
    <w:next w:val="Normal"/>
    <w:uiPriority w:val="39"/>
    <w:unhideWhenUsed/>
    <w:rsid w:val="0006433C"/>
    <w:pPr>
      <w:spacing w:after="100"/>
      <w:ind w:left="221"/>
    </w:pPr>
    <w:rPr>
      <w:color w:val="231F20"/>
      <w:szCs w:val="24"/>
    </w:rPr>
  </w:style>
  <w:style w:type="paragraph" w:styleId="TOC3">
    <w:name w:val="toc 3"/>
    <w:basedOn w:val="Normal"/>
    <w:next w:val="Normal"/>
    <w:uiPriority w:val="1"/>
    <w:semiHidden/>
    <w:unhideWhenUsed/>
    <w:rsid w:val="0006433C"/>
    <w:pPr>
      <w:spacing w:after="100"/>
      <w:ind w:left="442"/>
    </w:pPr>
    <w:rPr>
      <w:color w:val="231F20"/>
      <w:szCs w:val="24"/>
    </w:rPr>
  </w:style>
  <w:style w:type="paragraph" w:customStyle="1" w:styleId="BodyText2NoSpacing">
    <w:name w:val="Body Text 2 No Spacing"/>
    <w:basedOn w:val="BodyText2"/>
    <w:qFormat/>
    <w:rsid w:val="0006433C"/>
    <w:pPr>
      <w:spacing w:after="0"/>
    </w:pPr>
  </w:style>
  <w:style w:type="paragraph" w:styleId="TOCHeading">
    <w:name w:val="TOC Heading"/>
    <w:basedOn w:val="Heading1"/>
    <w:next w:val="Normal"/>
    <w:rsid w:val="0006433C"/>
    <w:pPr>
      <w:spacing w:after="400" w:line="240" w:lineRule="auto"/>
      <w:contextualSpacing w:val="0"/>
      <w:outlineLvl w:val="9"/>
    </w:pPr>
    <w:rPr>
      <w:sz w:val="48"/>
    </w:rPr>
  </w:style>
  <w:style w:type="character" w:styleId="PlaceholderText">
    <w:name w:val="Placeholder Text"/>
    <w:basedOn w:val="DefaultParagraphFont"/>
    <w:uiPriority w:val="99"/>
    <w:rsid w:val="0006433C"/>
    <w:rPr>
      <w:color w:val="FF0000"/>
      <w:bdr w:val="none" w:sz="0" w:space="0" w:color="auto"/>
      <w:shd w:val="clear" w:color="auto" w:fill="FFFF00"/>
    </w:rPr>
  </w:style>
  <w:style w:type="character" w:customStyle="1" w:styleId="FooterPipe">
    <w:name w:val="Footer Pipe"/>
    <w:basedOn w:val="DefaultParagraphFont"/>
    <w:uiPriority w:val="1"/>
    <w:rsid w:val="0006433C"/>
    <w:rPr>
      <w:b/>
      <w:color w:val="005EB8"/>
    </w:rPr>
  </w:style>
  <w:style w:type="table" w:customStyle="1" w:styleId="NHSIntroBox">
    <w:name w:val="NHS Intro Box"/>
    <w:basedOn w:val="TableNormal"/>
    <w:uiPriority w:val="99"/>
    <w:rsid w:val="0006433C"/>
    <w:pPr>
      <w:spacing w:after="0" w:line="240" w:lineRule="auto"/>
    </w:pPr>
    <w:rPr>
      <w:rFonts w:ascii="Times New Roman" w:hAnsi="Times New Roman"/>
      <w:sz w:val="24"/>
      <w:szCs w:val="24"/>
      <w:lang w:val="id-ID"/>
    </w:rPr>
    <w:tblPr>
      <w:tblCellMar>
        <w:top w:w="284" w:type="dxa"/>
        <w:left w:w="284" w:type="dxa"/>
        <w:bottom w:w="284" w:type="dxa"/>
        <w:right w:w="284" w:type="dxa"/>
      </w:tblCellMar>
    </w:tblPr>
    <w:tcPr>
      <w:shd w:val="clear" w:color="auto" w:fill="CCEEF5"/>
    </w:tcPr>
  </w:style>
  <w:style w:type="paragraph" w:customStyle="1" w:styleId="IntroText">
    <w:name w:val="Intro Text"/>
    <w:basedOn w:val="Normal"/>
    <w:qFormat/>
    <w:rsid w:val="0006433C"/>
    <w:pPr>
      <w:spacing w:line="400" w:lineRule="exact"/>
    </w:pPr>
    <w:rPr>
      <w:color w:val="005EB8"/>
      <w:sz w:val="28"/>
      <w:szCs w:val="24"/>
    </w:rPr>
  </w:style>
  <w:style w:type="paragraph" w:customStyle="1" w:styleId="Spacer">
    <w:name w:val="Spacer"/>
    <w:basedOn w:val="Normal"/>
    <w:next w:val="Normal"/>
    <w:rsid w:val="0006433C"/>
    <w:rPr>
      <w:color w:val="231F20"/>
      <w:sz w:val="2"/>
      <w:szCs w:val="24"/>
    </w:rPr>
  </w:style>
  <w:style w:type="numbering" w:customStyle="1" w:styleId="NHSOutlineLevels">
    <w:name w:val="NHS Outline Levels"/>
    <w:basedOn w:val="NoList"/>
    <w:uiPriority w:val="99"/>
    <w:rsid w:val="0006433C"/>
    <w:pPr>
      <w:numPr>
        <w:numId w:val="25"/>
      </w:numPr>
    </w:pPr>
  </w:style>
  <w:style w:type="paragraph" w:styleId="FootnoteText">
    <w:name w:val="footnote text"/>
    <w:basedOn w:val="Normal"/>
    <w:link w:val="FootnoteTextChar"/>
    <w:uiPriority w:val="99"/>
    <w:unhideWhenUsed/>
    <w:rsid w:val="0006433C"/>
    <w:rPr>
      <w:color w:val="231F20"/>
      <w:sz w:val="20"/>
      <w:szCs w:val="20"/>
    </w:rPr>
  </w:style>
  <w:style w:type="character" w:customStyle="1" w:styleId="FootnoteTextChar">
    <w:name w:val="Footnote Text Char"/>
    <w:basedOn w:val="DefaultParagraphFont"/>
    <w:link w:val="FootnoteText"/>
    <w:uiPriority w:val="99"/>
    <w:rsid w:val="0006433C"/>
    <w:rPr>
      <w:rFonts w:ascii="Arial" w:hAnsi="Arial"/>
      <w:color w:val="231F20"/>
      <w:sz w:val="20"/>
      <w:szCs w:val="20"/>
    </w:rPr>
  </w:style>
  <w:style w:type="character" w:styleId="FootnoteReference">
    <w:name w:val="footnote reference"/>
    <w:basedOn w:val="DefaultParagraphFont"/>
    <w:uiPriority w:val="99"/>
    <w:semiHidden/>
    <w:unhideWhenUsed/>
    <w:rsid w:val="0006433C"/>
    <w:rPr>
      <w:vertAlign w:val="superscript"/>
    </w:rPr>
  </w:style>
  <w:style w:type="numbering" w:customStyle="1" w:styleId="NHSBullets">
    <w:name w:val="NHS Bullets"/>
    <w:basedOn w:val="BulletList"/>
    <w:uiPriority w:val="99"/>
    <w:rsid w:val="0006433C"/>
    <w:pPr>
      <w:numPr>
        <w:numId w:val="9"/>
      </w:numPr>
    </w:pPr>
  </w:style>
  <w:style w:type="paragraph" w:customStyle="1" w:styleId="LastBullet">
    <w:name w:val="Last Bullet"/>
    <w:basedOn w:val="ListBullet"/>
    <w:next w:val="BodyText2"/>
    <w:qFormat/>
    <w:rsid w:val="0006433C"/>
    <w:pPr>
      <w:spacing w:after="280"/>
    </w:pPr>
  </w:style>
  <w:style w:type="character" w:customStyle="1" w:styleId="Highlight">
    <w:name w:val="Highlight"/>
    <w:basedOn w:val="DefaultParagraphFont"/>
    <w:qFormat/>
    <w:rsid w:val="0006433C"/>
    <w:rPr>
      <w:color w:val="41B6E6"/>
    </w:rPr>
  </w:style>
  <w:style w:type="paragraph" w:styleId="Caption">
    <w:name w:val="caption"/>
    <w:basedOn w:val="Normal"/>
    <w:next w:val="TableText"/>
    <w:unhideWhenUsed/>
    <w:qFormat/>
    <w:rsid w:val="0006433C"/>
    <w:rPr>
      <w:b/>
      <w:iCs/>
      <w:szCs w:val="18"/>
    </w:rPr>
  </w:style>
  <w:style w:type="table" w:customStyle="1" w:styleId="NHSTable">
    <w:name w:val="NHS Table"/>
    <w:basedOn w:val="TableNormal"/>
    <w:uiPriority w:val="99"/>
    <w:rsid w:val="0006433C"/>
    <w:pPr>
      <w:spacing w:after="0" w:line="240" w:lineRule="auto"/>
    </w:pPr>
    <w:rPr>
      <w:rFonts w:ascii="Times New Roman" w:hAnsi="Times New Roman"/>
      <w:sz w:val="24"/>
      <w:szCs w:val="24"/>
      <w:lang w:val="id-ID"/>
    </w:rPr>
    <w:tblPr>
      <w:tblStyleRowBandSize w:val="1"/>
      <w:tblBorders>
        <w:insideH w:val="single" w:sz="4" w:space="0" w:color="005EB8"/>
        <w:insideV w:val="single" w:sz="4" w:space="0" w:color="005EB8"/>
      </w:tblBorders>
      <w:tblCellMar>
        <w:top w:w="113" w:type="dxa"/>
        <w:bottom w:w="113" w:type="dxa"/>
      </w:tblCellMar>
    </w:tblPr>
    <w:tblStylePr w:type="firstRow">
      <w:tblPr/>
      <w:tcPr>
        <w:tcBorders>
          <w:top w:val="single" w:sz="4" w:space="0" w:color="005EB8"/>
          <w:left w:val="nil"/>
          <w:bottom w:val="single" w:sz="4" w:space="0" w:color="005EB8"/>
          <w:right w:val="nil"/>
          <w:insideH w:val="nil"/>
          <w:insideV w:val="single" w:sz="4" w:space="0" w:color="005EB8"/>
          <w:tl2br w:val="nil"/>
          <w:tr2bl w:val="nil"/>
        </w:tcBorders>
        <w:shd w:val="clear" w:color="auto" w:fill="005EB8"/>
      </w:tcPr>
    </w:tblStylePr>
    <w:tblStylePr w:type="band1Horz">
      <w:tblPr/>
      <w:tcPr>
        <w:tcBorders>
          <w:top w:val="single" w:sz="4" w:space="0" w:color="005EB8"/>
          <w:left w:val="nil"/>
          <w:bottom w:val="single" w:sz="4" w:space="0" w:color="005EB8"/>
          <w:right w:val="nil"/>
          <w:insideH w:val="nil"/>
          <w:insideV w:val="single" w:sz="4" w:space="0" w:color="005EB8"/>
          <w:tl2br w:val="nil"/>
          <w:tr2bl w:val="nil"/>
        </w:tcBorders>
        <w:shd w:val="clear" w:color="auto" w:fill="CCDFF1"/>
      </w:tcPr>
    </w:tblStylePr>
  </w:style>
  <w:style w:type="paragraph" w:styleId="BodyText2">
    <w:name w:val="Body Text 2"/>
    <w:basedOn w:val="BodyText"/>
    <w:link w:val="BodyText2Char"/>
    <w:uiPriority w:val="99"/>
    <w:qFormat/>
    <w:rsid w:val="0006433C"/>
    <w:pPr>
      <w:numPr>
        <w:ilvl w:val="0"/>
        <w:numId w:val="0"/>
      </w:numPr>
    </w:pPr>
  </w:style>
  <w:style w:type="character" w:customStyle="1" w:styleId="BodyText2Char">
    <w:name w:val="Body Text 2 Char"/>
    <w:basedOn w:val="DefaultParagraphFont"/>
    <w:link w:val="BodyText2"/>
    <w:uiPriority w:val="99"/>
    <w:rsid w:val="0006433C"/>
    <w:rPr>
      <w:rFonts w:ascii="Arial" w:hAnsi="Arial"/>
      <w:color w:val="231F20"/>
      <w:sz w:val="24"/>
      <w:szCs w:val="24"/>
    </w:rPr>
  </w:style>
  <w:style w:type="paragraph" w:customStyle="1" w:styleId="TableText">
    <w:name w:val="Table Text"/>
    <w:basedOn w:val="Normal"/>
    <w:qFormat/>
    <w:rsid w:val="0006433C"/>
    <w:rPr>
      <w:color w:val="231F20"/>
      <w:szCs w:val="24"/>
    </w:rPr>
  </w:style>
  <w:style w:type="paragraph" w:customStyle="1" w:styleId="TableTitle">
    <w:name w:val="Table Title"/>
    <w:basedOn w:val="TableText"/>
    <w:qFormat/>
    <w:rsid w:val="0006433C"/>
    <w:rPr>
      <w:b/>
      <w:color w:val="FFFFFF"/>
    </w:rPr>
  </w:style>
  <w:style w:type="paragraph" w:customStyle="1" w:styleId="LastBullet2">
    <w:name w:val="Last Bullet 2"/>
    <w:basedOn w:val="ListBullet2"/>
    <w:next w:val="BodyText2"/>
    <w:qFormat/>
    <w:rsid w:val="0006433C"/>
    <w:pPr>
      <w:spacing w:after="280"/>
    </w:pPr>
  </w:style>
  <w:style w:type="table" w:customStyle="1" w:styleId="NHSHighlightBox">
    <w:name w:val="NHS Highlight Box"/>
    <w:basedOn w:val="TableNormal"/>
    <w:uiPriority w:val="99"/>
    <w:rsid w:val="0006433C"/>
    <w:pPr>
      <w:spacing w:after="0" w:line="240" w:lineRule="auto"/>
    </w:pPr>
    <w:rPr>
      <w:rFonts w:ascii="Times New Roman" w:hAnsi="Times New Roman"/>
      <w:sz w:val="24"/>
      <w:szCs w:val="24"/>
      <w:lang w:val="id-ID"/>
    </w:rPr>
    <w:tblPr>
      <w:tblCellMar>
        <w:top w:w="284" w:type="dxa"/>
        <w:left w:w="284" w:type="dxa"/>
        <w:bottom w:w="284" w:type="dxa"/>
        <w:right w:w="284" w:type="dxa"/>
      </w:tblCellMar>
    </w:tblPr>
    <w:tcPr>
      <w:shd w:val="clear" w:color="auto" w:fill="CCDFF1"/>
    </w:tcPr>
  </w:style>
  <w:style w:type="paragraph" w:customStyle="1" w:styleId="BackPageFooter">
    <w:name w:val="Back Page Footer"/>
    <w:basedOn w:val="Normal"/>
    <w:rsid w:val="0006433C"/>
    <w:rPr>
      <w:color w:val="FFFFFF"/>
      <w:szCs w:val="24"/>
    </w:rPr>
  </w:style>
  <w:style w:type="paragraph" w:customStyle="1" w:styleId="BackPage">
    <w:name w:val="Back Page"/>
    <w:basedOn w:val="Normal"/>
    <w:rsid w:val="0006433C"/>
    <w:pPr>
      <w:spacing w:line="240" w:lineRule="atLeast"/>
    </w:pPr>
    <w:rPr>
      <w:b/>
      <w:color w:val="FFFFFF"/>
      <w:szCs w:val="24"/>
    </w:rPr>
  </w:style>
  <w:style w:type="paragraph" w:customStyle="1" w:styleId="BackPageTitle">
    <w:name w:val="Back Page Title"/>
    <w:basedOn w:val="BackPage"/>
    <w:next w:val="BackPage"/>
    <w:rsid w:val="0006433C"/>
    <w:rPr>
      <w:sz w:val="28"/>
    </w:rPr>
  </w:style>
  <w:style w:type="paragraph" w:customStyle="1" w:styleId="BackPageAddress">
    <w:name w:val="Back Page Address"/>
    <w:basedOn w:val="BackPage"/>
    <w:rsid w:val="0006433C"/>
    <w:rPr>
      <w:b w:val="0"/>
    </w:rPr>
  </w:style>
  <w:style w:type="paragraph" w:customStyle="1" w:styleId="InsideCover">
    <w:name w:val="Inside Cover"/>
    <w:basedOn w:val="Normal"/>
    <w:qFormat/>
    <w:rsid w:val="0006433C"/>
    <w:pPr>
      <w:spacing w:line="800" w:lineRule="exact"/>
      <w:jc w:val="center"/>
    </w:pPr>
    <w:rPr>
      <w:color w:val="005EB8"/>
      <w:sz w:val="56"/>
      <w:szCs w:val="24"/>
    </w:rPr>
  </w:style>
  <w:style w:type="paragraph" w:customStyle="1" w:styleId="PageHeading">
    <w:name w:val="Page Heading"/>
    <w:basedOn w:val="Header"/>
    <w:next w:val="Normal"/>
    <w:qFormat/>
    <w:rsid w:val="0006433C"/>
    <w:rPr>
      <w:b/>
      <w:color w:val="768692"/>
      <w:sz w:val="44"/>
      <w:szCs w:val="24"/>
      <w:u w:val="single" w:color="00A9CE"/>
    </w:rPr>
  </w:style>
  <w:style w:type="paragraph" w:customStyle="1" w:styleId="Heading2Numbered">
    <w:name w:val="Heading 2 Numbered"/>
    <w:basedOn w:val="Heading2"/>
    <w:next w:val="BodyText2"/>
    <w:qFormat/>
    <w:rsid w:val="0006433C"/>
    <w:pPr>
      <w:numPr>
        <w:ilvl w:val="1"/>
        <w:numId w:val="10"/>
      </w:numPr>
    </w:pPr>
  </w:style>
  <w:style w:type="numbering" w:customStyle="1" w:styleId="NHSTableHeadings">
    <w:name w:val="NHS Table Headings"/>
    <w:basedOn w:val="NoList"/>
    <w:uiPriority w:val="99"/>
    <w:rsid w:val="0006433C"/>
    <w:pPr>
      <w:numPr>
        <w:numId w:val="11"/>
      </w:numPr>
    </w:pPr>
  </w:style>
  <w:style w:type="paragraph" w:styleId="Quote">
    <w:name w:val="Quote"/>
    <w:basedOn w:val="BodyText2"/>
    <w:next w:val="BodyText"/>
    <w:link w:val="QuoteChar"/>
    <w:uiPriority w:val="29"/>
    <w:rsid w:val="0006433C"/>
    <w:pPr>
      <w:spacing w:before="200" w:after="160"/>
      <w:ind w:left="864" w:right="864"/>
      <w:jc w:val="center"/>
    </w:pPr>
    <w:rPr>
      <w:iCs/>
      <w:color w:val="005EB8"/>
    </w:rPr>
  </w:style>
  <w:style w:type="character" w:customStyle="1" w:styleId="QuoteChar">
    <w:name w:val="Quote Char"/>
    <w:basedOn w:val="DefaultParagraphFont"/>
    <w:link w:val="Quote"/>
    <w:uiPriority w:val="29"/>
    <w:rsid w:val="0006433C"/>
    <w:rPr>
      <w:rFonts w:ascii="Arial" w:hAnsi="Arial"/>
      <w:iCs/>
      <w:color w:val="005EB8"/>
      <w:sz w:val="24"/>
      <w:szCs w:val="24"/>
    </w:rPr>
  </w:style>
  <w:style w:type="paragraph" w:customStyle="1" w:styleId="Default">
    <w:name w:val="Default"/>
    <w:rsid w:val="0006433C"/>
    <w:pPr>
      <w:autoSpaceDE w:val="0"/>
      <w:autoSpaceDN w:val="0"/>
      <w:adjustRightInd w:val="0"/>
      <w:spacing w:after="0" w:line="240" w:lineRule="auto"/>
    </w:pPr>
    <w:rPr>
      <w:rFonts w:ascii="Arial" w:hAnsi="Arial" w:cs="Arial"/>
      <w:color w:val="000000"/>
      <w:sz w:val="24"/>
      <w:szCs w:val="24"/>
    </w:rPr>
  </w:style>
  <w:style w:type="character" w:customStyle="1" w:styleId="NoSpacingChar">
    <w:name w:val="No Spacing Char"/>
    <w:basedOn w:val="DefaultParagraphFont"/>
    <w:link w:val="NoSpacing"/>
    <w:uiPriority w:val="1"/>
    <w:locked/>
    <w:rsid w:val="0006433C"/>
    <w:rPr>
      <w:rFonts w:ascii="Arial" w:eastAsiaTheme="minorEastAsia" w:hAnsi="Arial" w:cs="Arial"/>
      <w:lang w:val="en-US"/>
    </w:rPr>
  </w:style>
  <w:style w:type="paragraph" w:styleId="NoSpacing">
    <w:name w:val="No Spacing"/>
    <w:link w:val="NoSpacingChar"/>
    <w:uiPriority w:val="1"/>
    <w:qFormat/>
    <w:rsid w:val="0006433C"/>
    <w:pPr>
      <w:spacing w:after="0" w:line="240" w:lineRule="auto"/>
    </w:pPr>
    <w:rPr>
      <w:rFonts w:ascii="Arial" w:eastAsiaTheme="minorEastAsia" w:hAnsi="Arial" w:cs="Arial"/>
      <w:lang w:val="en-US"/>
    </w:rPr>
  </w:style>
  <w:style w:type="character" w:customStyle="1" w:styleId="UnresolvedMention1">
    <w:name w:val="Unresolved Mention1"/>
    <w:basedOn w:val="DefaultParagraphFont"/>
    <w:uiPriority w:val="99"/>
    <w:semiHidden/>
    <w:unhideWhenUsed/>
    <w:rsid w:val="0006433C"/>
    <w:rPr>
      <w:color w:val="605E5C"/>
      <w:shd w:val="clear" w:color="auto" w:fill="E1DFDD"/>
    </w:rPr>
  </w:style>
  <w:style w:type="character" w:customStyle="1" w:styleId="ListParagraphChar">
    <w:name w:val="List Paragraph Char"/>
    <w:aliases w:val="Dot pt Char,F5 List Paragraph Char,List Paragraph1 Char,Numbered Para 1 Char,No Spacing1 Char,List Paragraph Char Char Char Char,Indicator Text Char,Bullet Points Char,MAIN CONTENT Char,Colorful List - Accent 11 Char,Bullet 1 Char"/>
    <w:link w:val="ListParagraph"/>
    <w:uiPriority w:val="34"/>
    <w:rsid w:val="0006433C"/>
  </w:style>
  <w:style w:type="table" w:styleId="MediumGrid3-Accent1">
    <w:name w:val="Medium Grid 3 Accent 1"/>
    <w:basedOn w:val="TableNormal"/>
    <w:uiPriority w:val="69"/>
    <w:rsid w:val="0006433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character" w:styleId="FollowedHyperlink">
    <w:name w:val="FollowedHyperlink"/>
    <w:basedOn w:val="DefaultParagraphFont"/>
    <w:uiPriority w:val="99"/>
    <w:semiHidden/>
    <w:unhideWhenUsed/>
    <w:rsid w:val="0006433C"/>
    <w:rPr>
      <w:color w:val="954F72" w:themeColor="followedHyperlink"/>
      <w:u w:val="single"/>
    </w:rPr>
  </w:style>
  <w:style w:type="table" w:styleId="ListTable1Light">
    <w:name w:val="List Table 1 Light"/>
    <w:basedOn w:val="TableNormal"/>
    <w:uiPriority w:val="46"/>
    <w:rsid w:val="008A1B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B13CB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FB199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2A7D72"/>
    <w:rPr>
      <w:color w:val="605E5C"/>
      <w:shd w:val="clear" w:color="auto" w:fill="E1DFDD"/>
    </w:rPr>
  </w:style>
  <w:style w:type="numbering" w:customStyle="1" w:styleId="NHSOutlineLevels1">
    <w:name w:val="NHS Outline Levels1"/>
    <w:basedOn w:val="NoList"/>
    <w:uiPriority w:val="99"/>
    <w:rsid w:val="008E384B"/>
  </w:style>
  <w:style w:type="paragraph" w:styleId="Revision">
    <w:name w:val="Revision"/>
    <w:hidden/>
    <w:uiPriority w:val="99"/>
    <w:semiHidden/>
    <w:rsid w:val="001922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41728">
      <w:bodyDiv w:val="1"/>
      <w:marLeft w:val="0"/>
      <w:marRight w:val="0"/>
      <w:marTop w:val="0"/>
      <w:marBottom w:val="0"/>
      <w:divBdr>
        <w:top w:val="none" w:sz="0" w:space="0" w:color="auto"/>
        <w:left w:val="none" w:sz="0" w:space="0" w:color="auto"/>
        <w:bottom w:val="none" w:sz="0" w:space="0" w:color="auto"/>
        <w:right w:val="none" w:sz="0" w:space="0" w:color="auto"/>
      </w:divBdr>
    </w:div>
    <w:div w:id="532963598">
      <w:bodyDiv w:val="1"/>
      <w:marLeft w:val="0"/>
      <w:marRight w:val="0"/>
      <w:marTop w:val="0"/>
      <w:marBottom w:val="0"/>
      <w:divBdr>
        <w:top w:val="none" w:sz="0" w:space="0" w:color="auto"/>
        <w:left w:val="none" w:sz="0" w:space="0" w:color="auto"/>
        <w:bottom w:val="none" w:sz="0" w:space="0" w:color="auto"/>
        <w:right w:val="none" w:sz="0" w:space="0" w:color="auto"/>
      </w:divBdr>
    </w:div>
    <w:div w:id="597838299">
      <w:bodyDiv w:val="1"/>
      <w:marLeft w:val="0"/>
      <w:marRight w:val="0"/>
      <w:marTop w:val="0"/>
      <w:marBottom w:val="0"/>
      <w:divBdr>
        <w:top w:val="none" w:sz="0" w:space="0" w:color="auto"/>
        <w:left w:val="none" w:sz="0" w:space="0" w:color="auto"/>
        <w:bottom w:val="none" w:sz="0" w:space="0" w:color="auto"/>
        <w:right w:val="none" w:sz="0" w:space="0" w:color="auto"/>
      </w:divBdr>
    </w:div>
    <w:div w:id="648556112">
      <w:bodyDiv w:val="1"/>
      <w:marLeft w:val="0"/>
      <w:marRight w:val="0"/>
      <w:marTop w:val="0"/>
      <w:marBottom w:val="0"/>
      <w:divBdr>
        <w:top w:val="none" w:sz="0" w:space="0" w:color="auto"/>
        <w:left w:val="none" w:sz="0" w:space="0" w:color="auto"/>
        <w:bottom w:val="none" w:sz="0" w:space="0" w:color="auto"/>
        <w:right w:val="none" w:sz="0" w:space="0" w:color="auto"/>
      </w:divBdr>
    </w:div>
    <w:div w:id="901873051">
      <w:bodyDiv w:val="1"/>
      <w:marLeft w:val="0"/>
      <w:marRight w:val="0"/>
      <w:marTop w:val="0"/>
      <w:marBottom w:val="0"/>
      <w:divBdr>
        <w:top w:val="none" w:sz="0" w:space="0" w:color="auto"/>
        <w:left w:val="none" w:sz="0" w:space="0" w:color="auto"/>
        <w:bottom w:val="none" w:sz="0" w:space="0" w:color="auto"/>
        <w:right w:val="none" w:sz="0" w:space="0" w:color="auto"/>
      </w:divBdr>
    </w:div>
    <w:div w:id="1295866439">
      <w:bodyDiv w:val="1"/>
      <w:marLeft w:val="0"/>
      <w:marRight w:val="0"/>
      <w:marTop w:val="0"/>
      <w:marBottom w:val="0"/>
      <w:divBdr>
        <w:top w:val="none" w:sz="0" w:space="0" w:color="auto"/>
        <w:left w:val="none" w:sz="0" w:space="0" w:color="auto"/>
        <w:bottom w:val="none" w:sz="0" w:space="0" w:color="auto"/>
        <w:right w:val="none" w:sz="0" w:space="0" w:color="auto"/>
      </w:divBdr>
    </w:div>
    <w:div w:id="1563981566">
      <w:bodyDiv w:val="1"/>
      <w:marLeft w:val="0"/>
      <w:marRight w:val="0"/>
      <w:marTop w:val="0"/>
      <w:marBottom w:val="0"/>
      <w:divBdr>
        <w:top w:val="none" w:sz="0" w:space="0" w:color="auto"/>
        <w:left w:val="none" w:sz="0" w:space="0" w:color="auto"/>
        <w:bottom w:val="none" w:sz="0" w:space="0" w:color="auto"/>
        <w:right w:val="none" w:sz="0" w:space="0" w:color="auto"/>
      </w:divBdr>
    </w:div>
    <w:div w:id="1573810018">
      <w:bodyDiv w:val="1"/>
      <w:marLeft w:val="0"/>
      <w:marRight w:val="0"/>
      <w:marTop w:val="0"/>
      <w:marBottom w:val="0"/>
      <w:divBdr>
        <w:top w:val="none" w:sz="0" w:space="0" w:color="auto"/>
        <w:left w:val="none" w:sz="0" w:space="0" w:color="auto"/>
        <w:bottom w:val="none" w:sz="0" w:space="0" w:color="auto"/>
        <w:right w:val="none" w:sz="0" w:space="0" w:color="auto"/>
      </w:divBdr>
    </w:div>
    <w:div w:id="1955555417">
      <w:bodyDiv w:val="1"/>
      <w:marLeft w:val="0"/>
      <w:marRight w:val="0"/>
      <w:marTop w:val="0"/>
      <w:marBottom w:val="0"/>
      <w:divBdr>
        <w:top w:val="none" w:sz="0" w:space="0" w:color="auto"/>
        <w:left w:val="none" w:sz="0" w:space="0" w:color="auto"/>
        <w:bottom w:val="none" w:sz="0" w:space="0" w:color="auto"/>
        <w:right w:val="none" w:sz="0" w:space="0" w:color="auto"/>
      </w:divBdr>
    </w:div>
    <w:div w:id="214276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gland.nhs.uk/professional-standards/medical-revalidation/appraisers/improving-the-inputs-to-medical-appraisal/" TargetMode="External"/><Relationship Id="rId18" Type="http://schemas.openxmlformats.org/officeDocument/2006/relationships/hyperlink" Target="https://www.nhsconfed.org/publications/messenger-review-nhs-leadershi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ngland.nhs.uk/professional-standards/medical-revalidation/ro/app-syst/" TargetMode="External"/><Relationship Id="rId17" Type="http://schemas.openxmlformats.org/officeDocument/2006/relationships/hyperlink" Target="https://www.gov.uk/government/publications/health-and-social-care-review-leadership-for-a-collaborative-and-inclusive-future"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gmc-uk.org/registration-and-licensing/employers-medical-schools-and-colleges/effective-clinical-governance-for-the-medical-profession" TargetMode="External"/><Relationship Id="rId20" Type="http://schemas.openxmlformats.org/officeDocument/2006/relationships/hyperlink" Target="mailto:Prem.Premachandran@cqc.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omrc.org.uk/revalidation/medical-appraisal-revalidatio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ngland.nhs.uk/professional-standards/medical-revalidation/ro/info-flow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gland.nhs.uk/professional-standards/medical-revalidation/ro/resp-con/"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ngland.nhs.uk/publication/a-practical-guide-for-responding-to-concerns-about-medical-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9835d11-a58d-4a3a-98ba-45651de9bb33" xsi:nil="true"/>
    <lcf76f155ced4ddcb4097134ff3c332f xmlns="164ad382-3c4e-46c8-8941-bb10e29dc2a7">
      <Terms xmlns="http://schemas.microsoft.com/office/infopath/2007/PartnerControls"/>
    </lcf76f155ced4ddcb4097134ff3c332f>
    <SharedWithUsers xmlns="69835d11-a58d-4a3a-98ba-45651de9bb33">
      <UserInfo>
        <DisplayName>Phillips, Morenike</DisplayName>
        <AccountId>30</AccountId>
        <AccountType/>
      </UserInfo>
      <UserInfo>
        <DisplayName>Sarah Vallotton</DisplayName>
        <AccountId>19</AccountId>
        <AccountType/>
      </UserInfo>
      <UserInfo>
        <DisplayName>Waters, Janice</DisplayName>
        <AccountId>705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9FC863EA7C6D041AE6C2DF7B2529789" ma:contentTypeVersion="14" ma:contentTypeDescription="Create a new document." ma:contentTypeScope="" ma:versionID="4126cf14b1303bac3ed20aeb3a2573da">
  <xsd:schema xmlns:xsd="http://www.w3.org/2001/XMLSchema" xmlns:xs="http://www.w3.org/2001/XMLSchema" xmlns:p="http://schemas.microsoft.com/office/2006/metadata/properties" xmlns:ns2="164ad382-3c4e-46c8-8941-bb10e29dc2a7" xmlns:ns3="69835d11-a58d-4a3a-98ba-45651de9bb33" targetNamespace="http://schemas.microsoft.com/office/2006/metadata/properties" ma:root="true" ma:fieldsID="2cfdb017f40241f245a21906c2a25101" ns2:_="" ns3:_="">
    <xsd:import namespace="164ad382-3c4e-46c8-8941-bb10e29dc2a7"/>
    <xsd:import namespace="69835d11-a58d-4a3a-98ba-45651de9bb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ad382-3c4e-46c8-8941-bb10e29dc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35d11-a58d-4a3a-98ba-45651de9bb3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3aaa2f0-1062-40e0-aaee-3b6b3910f74a}" ma:internalName="TaxCatchAll" ma:showField="CatchAllData" ma:web="69835d11-a58d-4a3a-98ba-45651de9bb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D29DAA-4162-48B6-A0B0-63632599FABC}">
  <ds:schemaRefs>
    <ds:schemaRef ds:uri="http://schemas.microsoft.com/sharepoint/v3/contenttype/forms"/>
  </ds:schemaRefs>
</ds:datastoreItem>
</file>

<file path=customXml/itemProps2.xml><?xml version="1.0" encoding="utf-8"?>
<ds:datastoreItem xmlns:ds="http://schemas.openxmlformats.org/officeDocument/2006/customXml" ds:itemID="{8D359BB3-D98E-4C46-97EB-3E1B24F4BC59}">
  <ds:schemaRefs>
    <ds:schemaRef ds:uri="http://schemas.openxmlformats.org/officeDocument/2006/bibliography"/>
  </ds:schemaRefs>
</ds:datastoreItem>
</file>

<file path=customXml/itemProps3.xml><?xml version="1.0" encoding="utf-8"?>
<ds:datastoreItem xmlns:ds="http://schemas.openxmlformats.org/officeDocument/2006/customXml" ds:itemID="{8672C98F-87F9-47AB-94DE-DDE508887234}">
  <ds:schemaRefs>
    <ds:schemaRef ds:uri="http://schemas.microsoft.com/office/2006/metadata/properties"/>
    <ds:schemaRef ds:uri="http://schemas.microsoft.com/office/infopath/2007/PartnerControls"/>
    <ds:schemaRef ds:uri="69835d11-a58d-4a3a-98ba-45651de9bb33"/>
    <ds:schemaRef ds:uri="164ad382-3c4e-46c8-8941-bb10e29dc2a7"/>
  </ds:schemaRefs>
</ds:datastoreItem>
</file>

<file path=customXml/itemProps4.xml><?xml version="1.0" encoding="utf-8"?>
<ds:datastoreItem xmlns:ds="http://schemas.openxmlformats.org/officeDocument/2006/customXml" ds:itemID="{5BCCB28E-3E43-4230-A98F-8FFBE5B80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ad382-3c4e-46c8-8941-bb10e29dc2a7"/>
    <ds:schemaRef ds:uri="69835d11-a58d-4a3a-98ba-45651de9b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3622</Words>
  <Characters>19383</Characters>
  <Application>Microsoft Office Word</Application>
  <DocSecurity>0</DocSecurity>
  <Lines>842</Lines>
  <Paragraphs>479</Paragraphs>
  <ScaleCrop>false</ScaleCrop>
  <Company>BSOL CCG</Company>
  <LinksUpToDate>false</LinksUpToDate>
  <CharactersWithSpaces>22526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M85172 User10</dc:creator>
  <cp:keywords/>
  <dc:description/>
  <cp:lastModifiedBy>Caroline Stevens</cp:lastModifiedBy>
  <cp:revision>4</cp:revision>
  <cp:lastPrinted>2023-09-18T16:04:00Z</cp:lastPrinted>
  <dcterms:created xsi:type="dcterms:W3CDTF">2026-08-25T10:46:00Z</dcterms:created>
  <dcterms:modified xsi:type="dcterms:W3CDTF">2026-09-08T09:58:00Z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0x01010009FC863EA7C6D041AE6C2DF7B2529789</vt:lpwstr>
  </property>
  <property fmtid="{D5CDD505-2E9C-101B-9397-08002B2CF9AE}" pid="3" name="MediaServiceImageTags">
    <vt:lpwstr/>
  </property>
  <property fmtid="{D5CDD505-2E9C-101B-9397-08002B2CF9AE}" pid="4" name="Order">
    <vt:r8>808900</vt:r8>
  </property>
  <property fmtid="{D5CDD505-2E9C-101B-9397-08002B2CF9AE}" pid="5" name="xd_ProgID">
    <vt:lpwstr/>
  </property>
  <property fmtid="{D5CDD505-2E9C-101B-9397-08002B2CF9AE}" pid="6" name="_ColorH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_NewReviewCycle">
    <vt:lpwstr/>
  </property>
  <property fmtid="{D5CDD505-2E9C-101B-9397-08002B2CF9AE}" pid="12" name="TriggerFlowInfo">
    <vt:lpwstr/>
  </property>
  <property fmtid="{D5CDD505-2E9C-101B-9397-08002B2CF9AE}" pid="13" name="docLang">
    <vt:lpwstr>en</vt:lpwstr>
  </property>
  <property fmtid="{D5CDD505-2E9C-101B-9397-08002B2CF9AE}" pid="14" name="xd_Signature">
    <vt:bool>false</vt:bool>
  </property>
  <property fmtid="{D5CDD505-2E9C-101B-9397-08002B2CF9AE}" pid="15" name="_Emoji">
    <vt:lpwstr/>
  </property>
</Properties>
</file>