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DB4572" w:rsidR="00DB4572" w:rsidP="00DB4572" w:rsidRDefault="50D9D7F1" w14:paraId="7DFD02B7" w14:textId="77777777">
      <w:pPr>
        <w:rPr>
          <w:rFonts w:cs="Arial"/>
          <w:b/>
          <w:bCs/>
          <w:sz w:val="28"/>
          <w:szCs w:val="28"/>
        </w:rPr>
      </w:pPr>
      <w:r>
        <w:rPr>
          <w:noProof/>
        </w:rPr>
        <w:drawing>
          <wp:anchor distT="0" distB="0" distL="114300" distR="114300" simplePos="0" relativeHeight="251660289" behindDoc="0" locked="0" layoutInCell="1" allowOverlap="1" wp14:anchorId="06D3F7FE" wp14:editId="3B6CD8B9">
            <wp:simplePos x="0" y="0"/>
            <wp:positionH relativeFrom="column">
              <wp:posOffset>-19050</wp:posOffset>
            </wp:positionH>
            <wp:positionV relativeFrom="paragraph">
              <wp:posOffset>-581025</wp:posOffset>
            </wp:positionV>
            <wp:extent cx="2160000" cy="687600"/>
            <wp:effectExtent l="0" t="0" r="0" b="0"/>
            <wp:wrapNone/>
            <wp:docPr id="2118004316" name="Picture 1" descr="CQC logo final">
              <a:extLst xmlns:a="http://schemas.openxmlformats.org/drawingml/2006/main">
                <a:ext uri="{FF2B5EF4-FFF2-40B4-BE49-F238E27FC236}">
                  <a16:creationId xmlns:a16="http://schemas.microsoft.com/office/drawing/2014/main" id="{2359177D-FC90-4DDB-B274-5FD8A64D7E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60000" cy="687600"/>
                    </a:xfrm>
                    <a:prstGeom prst="rect">
                      <a:avLst/>
                    </a:prstGeom>
                    <a:noFill/>
                  </pic:spPr>
                </pic:pic>
              </a:graphicData>
            </a:graphic>
            <wp14:sizeRelH relativeFrom="page">
              <wp14:pctWidth>0</wp14:pctWidth>
            </wp14:sizeRelH>
            <wp14:sizeRelV relativeFrom="page">
              <wp14:pctHeight>0</wp14:pctHeight>
            </wp14:sizeRelV>
          </wp:anchor>
        </w:drawing>
      </w:r>
    </w:p>
    <w:p w:rsidR="00B26195" w:rsidP="00170F20" w:rsidRDefault="00DB4572" w14:paraId="3B391895" w14:textId="42136B02">
      <w:pPr>
        <w:rPr>
          <w:rFonts w:cs="Arial"/>
          <w:b/>
          <w:bCs/>
          <w:sz w:val="36"/>
          <w:szCs w:val="36"/>
        </w:rPr>
      </w:pPr>
      <w:r>
        <w:rPr>
          <w:rFonts w:cs="Arial"/>
          <w:b/>
          <w:bCs/>
          <w:sz w:val="36"/>
          <w:szCs w:val="36"/>
        </w:rPr>
        <w:t xml:space="preserve">Report from </w:t>
      </w:r>
      <w:r w:rsidRPr="146ED6E0" w:rsidR="00644D43">
        <w:rPr>
          <w:rFonts w:cs="Arial"/>
          <w:b/>
          <w:bCs/>
          <w:sz w:val="36"/>
          <w:szCs w:val="36"/>
        </w:rPr>
        <w:t>C</w:t>
      </w:r>
      <w:r w:rsidRPr="146ED6E0" w:rsidR="59AD6BE6">
        <w:rPr>
          <w:rFonts w:cs="Arial"/>
          <w:b/>
          <w:bCs/>
          <w:sz w:val="36"/>
          <w:szCs w:val="36"/>
        </w:rPr>
        <w:t>ommittee Chair</w:t>
      </w:r>
    </w:p>
    <w:p w:rsidRPr="00FA0CE9" w:rsidR="00644D43" w:rsidP="00B26195" w:rsidRDefault="00644D43" w14:paraId="1E1CCBB7" w14:textId="77777777">
      <w:pPr>
        <w:rPr>
          <w:rFonts w:cs="Arial"/>
          <w:b/>
          <w:bCs/>
          <w:sz w:val="22"/>
          <w:szCs w:val="22"/>
        </w:rPr>
      </w:pPr>
    </w:p>
    <w:tbl>
      <w:tblPr>
        <w:tblW w:w="10060" w:type="dxa"/>
        <w:tblLayout w:type="fixed"/>
        <w:tblLook w:val="01E0" w:firstRow="1" w:lastRow="1" w:firstColumn="1" w:lastColumn="1" w:noHBand="0" w:noVBand="0"/>
      </w:tblPr>
      <w:tblGrid>
        <w:gridCol w:w="2268"/>
        <w:gridCol w:w="7792"/>
      </w:tblGrid>
      <w:tr w:rsidRPr="00FC0124" w:rsidR="00957845" w:rsidTr="5BE8DBE0" w14:paraId="6B5B574E" w14:textId="77777777">
        <w:tc>
          <w:tcPr>
            <w:tcW w:w="2268" w:type="dxa"/>
            <w:vAlign w:val="center"/>
          </w:tcPr>
          <w:p w:rsidRPr="00FC0124" w:rsidR="00957845" w:rsidP="000B002B" w:rsidRDefault="00957845" w14:paraId="6B70DED3" w14:textId="484234A3">
            <w:pPr>
              <w:spacing w:before="40" w:after="40"/>
              <w:rPr>
                <w:rFonts w:cs="Arial"/>
                <w:b/>
                <w:bCs/>
              </w:rPr>
            </w:pPr>
            <w:r>
              <w:rPr>
                <w:rFonts w:cs="Arial"/>
                <w:b/>
                <w:bCs/>
              </w:rPr>
              <w:t>Report to</w:t>
            </w:r>
            <w:r w:rsidRPr="00FC0124">
              <w:rPr>
                <w:rFonts w:cs="Arial"/>
                <w:b/>
                <w:bCs/>
              </w:rPr>
              <w:t>:</w:t>
            </w:r>
          </w:p>
        </w:tc>
        <w:tc>
          <w:tcPr>
            <w:tcW w:w="7792" w:type="dxa"/>
            <w:vAlign w:val="center"/>
          </w:tcPr>
          <w:p w:rsidRPr="00957845" w:rsidR="00957845" w:rsidP="00957845" w:rsidRDefault="00957845" w14:paraId="642144DA" w14:textId="6EB6879C">
            <w:pPr>
              <w:spacing w:before="40" w:after="40"/>
              <w:rPr>
                <w:rFonts w:cs="Arial"/>
              </w:rPr>
            </w:pPr>
            <w:bookmarkStart w:name="_gjdgxs" w:id="0"/>
            <w:bookmarkEnd w:id="0"/>
            <w:r w:rsidRPr="5BE8DBE0">
              <w:rPr>
                <w:rFonts w:cs="Arial"/>
                <w:sz w:val="22"/>
                <w:szCs w:val="22"/>
              </w:rPr>
              <w:t>Board</w:t>
            </w:r>
          </w:p>
        </w:tc>
      </w:tr>
      <w:tr w:rsidRPr="00FC0124" w:rsidR="00A50410" w:rsidTr="5BE8DBE0" w14:paraId="5DC0D743" w14:textId="77777777">
        <w:tc>
          <w:tcPr>
            <w:tcW w:w="2268" w:type="dxa"/>
            <w:vAlign w:val="center"/>
          </w:tcPr>
          <w:p w:rsidRPr="00FC0124" w:rsidR="005E76C6" w:rsidP="000B002B" w:rsidRDefault="00DB7795" w14:paraId="49C132E7" w14:textId="4A02E3FC">
            <w:pPr>
              <w:spacing w:before="40" w:after="40"/>
              <w:rPr>
                <w:rFonts w:cs="Arial"/>
                <w:b/>
                <w:bCs/>
              </w:rPr>
            </w:pPr>
            <w:r>
              <w:rPr>
                <w:rFonts w:cs="Arial"/>
                <w:b/>
                <w:bCs/>
              </w:rPr>
              <w:t>Report from:</w:t>
            </w:r>
          </w:p>
        </w:tc>
        <w:tc>
          <w:tcPr>
            <w:tcW w:w="7792" w:type="dxa"/>
            <w:vAlign w:val="center"/>
          </w:tcPr>
          <w:p w:rsidRPr="00FA0CE9" w:rsidR="001550B8" w:rsidP="000B002B" w:rsidRDefault="002A68E1" w14:paraId="13CA94F3" w14:textId="418063D5">
            <w:pPr>
              <w:spacing w:before="40" w:after="40"/>
              <w:rPr>
                <w:rFonts w:cs="Arial"/>
                <w:bCs/>
                <w:sz w:val="22"/>
                <w:szCs w:val="22"/>
              </w:rPr>
            </w:pPr>
            <w:r>
              <w:rPr>
                <w:rFonts w:cs="Arial"/>
                <w:bCs/>
                <w:sz w:val="22"/>
                <w:szCs w:val="22"/>
              </w:rPr>
              <w:t>Regulatory Governance</w:t>
            </w:r>
            <w:r w:rsidRPr="00FA0CE9" w:rsidR="00DB7795">
              <w:rPr>
                <w:rFonts w:cs="Arial"/>
                <w:bCs/>
                <w:sz w:val="22"/>
                <w:szCs w:val="22"/>
              </w:rPr>
              <w:t xml:space="preserve"> Committee</w:t>
            </w:r>
          </w:p>
        </w:tc>
      </w:tr>
      <w:tr w:rsidRPr="00FC0124" w:rsidR="4CD4843D" w:rsidTr="5BE8DBE0" w14:paraId="5DEE18AC" w14:textId="77777777">
        <w:tc>
          <w:tcPr>
            <w:tcW w:w="2268" w:type="dxa"/>
            <w:vAlign w:val="center"/>
          </w:tcPr>
          <w:p w:rsidRPr="00FC0124" w:rsidR="4CD4843D" w:rsidP="000B002B" w:rsidRDefault="00DB7795" w14:paraId="5444AF2B" w14:textId="1D755A72">
            <w:pPr>
              <w:spacing w:before="40" w:after="40"/>
              <w:rPr>
                <w:rFonts w:cs="Arial"/>
              </w:rPr>
            </w:pPr>
            <w:r>
              <w:rPr>
                <w:rFonts w:cs="Arial"/>
                <w:b/>
                <w:bCs/>
              </w:rPr>
              <w:t>Date of meeting</w:t>
            </w:r>
            <w:r w:rsidRPr="00FC0124" w:rsidR="002D0C37">
              <w:rPr>
                <w:rFonts w:cs="Arial"/>
                <w:b/>
                <w:bCs/>
              </w:rPr>
              <w:t>:</w:t>
            </w:r>
          </w:p>
        </w:tc>
        <w:tc>
          <w:tcPr>
            <w:tcW w:w="7792" w:type="dxa"/>
            <w:vAlign w:val="center"/>
          </w:tcPr>
          <w:p w:rsidRPr="00FA0CE9" w:rsidR="50AF39B3" w:rsidP="000B002B" w:rsidRDefault="00086299" w14:paraId="3FB98921" w14:textId="2923C928">
            <w:pPr>
              <w:spacing w:before="40" w:after="40"/>
              <w:rPr>
                <w:rFonts w:cs="Arial"/>
                <w:sz w:val="22"/>
                <w:szCs w:val="22"/>
              </w:rPr>
            </w:pPr>
            <w:r>
              <w:rPr>
                <w:rFonts w:cs="Arial"/>
                <w:sz w:val="22"/>
                <w:szCs w:val="22"/>
              </w:rPr>
              <w:t>16</w:t>
            </w:r>
            <w:r w:rsidRPr="00FA0CE9" w:rsidR="00BE407B">
              <w:rPr>
                <w:rFonts w:cs="Arial"/>
                <w:sz w:val="22"/>
                <w:szCs w:val="22"/>
              </w:rPr>
              <w:t>/</w:t>
            </w:r>
            <w:r w:rsidR="002A68E1">
              <w:rPr>
                <w:rFonts w:cs="Arial"/>
                <w:sz w:val="22"/>
                <w:szCs w:val="22"/>
              </w:rPr>
              <w:t>0</w:t>
            </w:r>
            <w:r>
              <w:rPr>
                <w:rFonts w:cs="Arial"/>
                <w:sz w:val="22"/>
                <w:szCs w:val="22"/>
              </w:rPr>
              <w:t>7</w:t>
            </w:r>
            <w:r w:rsidRPr="00FA0CE9" w:rsidR="00BE407B">
              <w:rPr>
                <w:rFonts w:cs="Arial"/>
                <w:sz w:val="22"/>
                <w:szCs w:val="22"/>
              </w:rPr>
              <w:t>/</w:t>
            </w:r>
            <w:r w:rsidR="002A68E1">
              <w:rPr>
                <w:rFonts w:cs="Arial"/>
                <w:sz w:val="22"/>
                <w:szCs w:val="22"/>
              </w:rPr>
              <w:t>2026</w:t>
            </w:r>
          </w:p>
        </w:tc>
      </w:tr>
      <w:tr w:rsidRPr="00FC0124" w:rsidR="00F16C4E" w:rsidTr="5BE8DBE0" w14:paraId="2BA78FFC" w14:textId="77777777">
        <w:tc>
          <w:tcPr>
            <w:tcW w:w="2268" w:type="dxa"/>
            <w:vAlign w:val="center"/>
          </w:tcPr>
          <w:p w:rsidRPr="00FC0124" w:rsidR="00F16C4E" w:rsidP="5BE8DBE0" w:rsidRDefault="00C11C32" w14:paraId="4A0F0CE4" w14:textId="6B3853E9">
            <w:pPr>
              <w:spacing w:before="40" w:after="40"/>
              <w:rPr>
                <w:rFonts w:cs="Arial"/>
                <w:b/>
                <w:bCs/>
              </w:rPr>
            </w:pPr>
            <w:r w:rsidRPr="5BE8DBE0">
              <w:rPr>
                <w:rFonts w:cs="Arial"/>
                <w:b/>
                <w:bCs/>
              </w:rPr>
              <w:t>Chair/</w:t>
            </w:r>
            <w:r w:rsidRPr="5BE8DBE0" w:rsidR="0082361E">
              <w:rPr>
                <w:rFonts w:cs="Arial"/>
                <w:b/>
                <w:bCs/>
              </w:rPr>
              <w:t>a</w:t>
            </w:r>
            <w:r w:rsidRPr="5BE8DBE0">
              <w:rPr>
                <w:rFonts w:cs="Arial"/>
                <w:b/>
                <w:bCs/>
              </w:rPr>
              <w:t>uthor</w:t>
            </w:r>
            <w:r w:rsidRPr="5BE8DBE0" w:rsidR="00F16C4E">
              <w:rPr>
                <w:rFonts w:cs="Arial"/>
                <w:b/>
                <w:bCs/>
              </w:rPr>
              <w:t>:</w:t>
            </w:r>
          </w:p>
        </w:tc>
        <w:tc>
          <w:tcPr>
            <w:tcW w:w="7792" w:type="dxa"/>
            <w:vAlign w:val="center"/>
          </w:tcPr>
          <w:p w:rsidRPr="00FA0CE9" w:rsidR="00F16C4E" w:rsidP="000B002B" w:rsidRDefault="002A68E1" w14:paraId="3E6E61B7" w14:textId="007E1737">
            <w:pPr>
              <w:spacing w:before="40" w:after="40"/>
              <w:rPr>
                <w:rFonts w:cs="Arial"/>
                <w:sz w:val="22"/>
                <w:szCs w:val="22"/>
              </w:rPr>
            </w:pPr>
            <w:r>
              <w:rPr>
                <w:rFonts w:cs="Arial"/>
                <w:sz w:val="22"/>
                <w:szCs w:val="22"/>
              </w:rPr>
              <w:t>Richard Barker, Committee Chair</w:t>
            </w:r>
          </w:p>
        </w:tc>
      </w:tr>
    </w:tbl>
    <w:p w:rsidR="00CA19B3" w:rsidP="00F879E8" w:rsidRDefault="00CA19B3" w14:paraId="31C80FBB" w14:textId="77777777">
      <w:pPr>
        <w:rPr>
          <w:rFonts w:cs="Arial"/>
          <w:b/>
          <w:bCs/>
        </w:rPr>
      </w:pPr>
    </w:p>
    <w:p w:rsidR="00BE407B" w:rsidP="00F879E8" w:rsidRDefault="00683AAC" w14:paraId="66376981" w14:textId="2CEC1DE7">
      <w:pPr>
        <w:rPr>
          <w:rFonts w:cs="Arial"/>
          <w:b/>
          <w:bCs/>
        </w:rPr>
      </w:pPr>
      <w:r>
        <w:rPr>
          <w:rFonts w:cs="Arial"/>
          <w:b/>
          <w:bCs/>
        </w:rPr>
        <w:t xml:space="preserve">Key </w:t>
      </w:r>
      <w:r w:rsidR="00721917">
        <w:rPr>
          <w:rFonts w:cs="Arial"/>
          <w:b/>
          <w:bCs/>
        </w:rPr>
        <w:t>discussion points at meeting</w:t>
      </w:r>
      <w:r w:rsidR="00F151C3">
        <w:rPr>
          <w:rFonts w:cs="Arial"/>
          <w:b/>
          <w:bCs/>
        </w:rPr>
        <w:t>:</w:t>
      </w:r>
    </w:p>
    <w:p w:rsidR="00721917" w:rsidP="00F879E8" w:rsidRDefault="00721917" w14:paraId="194916B4" w14:textId="77777777">
      <w:pPr>
        <w:rPr>
          <w:rFonts w:cs="Arial"/>
          <w:b/>
          <w:bC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150"/>
      </w:tblGrid>
      <w:tr w:rsidR="00721917" w:rsidTr="268CBA12" w14:paraId="30A7FD8D" w14:textId="77777777">
        <w:tc>
          <w:tcPr>
            <w:tcW w:w="10150" w:type="dxa"/>
            <w:tcMar/>
          </w:tcPr>
          <w:p w:rsidR="00721917" w:rsidP="7A0E8995" w:rsidRDefault="00721917" w14:paraId="3014FFD9" w14:textId="79F16D38">
            <w:pPr>
              <w:rPr>
                <w:rFonts w:cs="Arial"/>
                <w:b/>
                <w:bCs/>
                <w:sz w:val="32"/>
                <w:szCs w:val="32"/>
              </w:rPr>
            </w:pPr>
            <w:r w:rsidRPr="143E6CDD">
              <w:rPr>
                <w:rFonts w:cs="Arial"/>
                <w:b/>
                <w:bCs/>
                <w:sz w:val="32"/>
                <w:szCs w:val="32"/>
              </w:rPr>
              <w:t>Alert</w:t>
            </w:r>
          </w:p>
        </w:tc>
      </w:tr>
      <w:tr w:rsidR="7A0E8995" w:rsidTr="268CBA12" w14:paraId="3ED281BE" w14:textId="77777777">
        <w:trPr>
          <w:trHeight w:val="300"/>
        </w:trPr>
        <w:tc>
          <w:tcPr>
            <w:tcW w:w="10150" w:type="dxa"/>
            <w:shd w:val="clear" w:color="auto" w:fill="FF0000"/>
            <w:tcMar/>
          </w:tcPr>
          <w:p w:rsidR="7A0E8995" w:rsidP="7A0E8995" w:rsidRDefault="7A0E8995" w14:paraId="134D5DD1" w14:textId="254429A4">
            <w:pPr>
              <w:rPr>
                <w:rFonts w:cs="Arial"/>
                <w:b/>
                <w:bCs/>
              </w:rPr>
            </w:pPr>
          </w:p>
        </w:tc>
      </w:tr>
      <w:tr w:rsidR="0092741E" w:rsidTr="268CBA12" w14:paraId="31FD100D" w14:textId="77777777">
        <w:tc>
          <w:tcPr>
            <w:tcW w:w="10150" w:type="dxa"/>
            <w:tcMar/>
          </w:tcPr>
          <w:p w:rsidRPr="00307521" w:rsidR="00796FAE" w:rsidP="00307521" w:rsidRDefault="00871860" w14:paraId="6BD336D9" w14:textId="428B80B2">
            <w:pPr>
              <w:pStyle w:val="ListParagraph"/>
              <w:numPr>
                <w:ilvl w:val="0"/>
                <w:numId w:val="31"/>
              </w:numPr>
              <w:rPr>
                <w:rFonts w:ascii="Arial" w:hAnsi="Arial" w:cs="Arial"/>
                <w:sz w:val="22"/>
                <w:szCs w:val="22"/>
              </w:rPr>
            </w:pPr>
            <w:r w:rsidRPr="00307521">
              <w:rPr>
                <w:rFonts w:ascii="Arial" w:hAnsi="Arial" w:cs="Arial"/>
                <w:b/>
                <w:bCs/>
                <w:sz w:val="22"/>
                <w:szCs w:val="22"/>
              </w:rPr>
              <w:t xml:space="preserve">Location ratings for NHS Acute Trusts. Update and next steps: </w:t>
            </w:r>
            <w:r w:rsidRPr="00307521" w:rsidR="00307521">
              <w:rPr>
                <w:rFonts w:ascii="Arial" w:hAnsi="Arial" w:cs="Arial"/>
                <w:sz w:val="22"/>
                <w:szCs w:val="22"/>
              </w:rPr>
              <w:t xml:space="preserve">The Committee noted that location ratings for NHS acute trusts remain complex, with </w:t>
            </w:r>
            <w:r w:rsidR="0085774F">
              <w:rPr>
                <w:rFonts w:ascii="Arial" w:hAnsi="Arial" w:cs="Arial"/>
                <w:sz w:val="22"/>
                <w:szCs w:val="22"/>
              </w:rPr>
              <w:t>limited</w:t>
            </w:r>
            <w:r w:rsidRPr="00307521" w:rsidR="0085774F">
              <w:rPr>
                <w:rFonts w:ascii="Arial" w:hAnsi="Arial" w:cs="Arial"/>
                <w:sz w:val="22"/>
                <w:szCs w:val="22"/>
              </w:rPr>
              <w:t xml:space="preserve"> </w:t>
            </w:r>
            <w:r w:rsidRPr="00307521" w:rsidR="00307521">
              <w:rPr>
                <w:rFonts w:ascii="Arial" w:hAnsi="Arial" w:cs="Arial"/>
                <w:sz w:val="22"/>
                <w:szCs w:val="22"/>
              </w:rPr>
              <w:t>provider consensus</w:t>
            </w:r>
            <w:r w:rsidR="00307521">
              <w:rPr>
                <w:rFonts w:ascii="Arial" w:hAnsi="Arial" w:cs="Arial"/>
                <w:sz w:val="22"/>
                <w:szCs w:val="22"/>
              </w:rPr>
              <w:t>. F</w:t>
            </w:r>
            <w:r w:rsidRPr="00307521" w:rsidR="00307521">
              <w:rPr>
                <w:rFonts w:ascii="Arial" w:hAnsi="Arial" w:cs="Arial"/>
                <w:sz w:val="22"/>
                <w:szCs w:val="22"/>
              </w:rPr>
              <w:t>urther engagement planned.</w:t>
            </w:r>
          </w:p>
          <w:p w:rsidRPr="00C02758" w:rsidR="007A50C3" w:rsidP="00C02758" w:rsidRDefault="00D05544" w14:paraId="7EDD8DB4" w14:textId="158F3BB5">
            <w:pPr>
              <w:pStyle w:val="ListParagraph"/>
              <w:numPr>
                <w:ilvl w:val="0"/>
                <w:numId w:val="31"/>
              </w:numPr>
              <w:rPr>
                <w:rFonts w:ascii="Arial" w:hAnsi="Arial" w:cs="Arial"/>
                <w:b/>
                <w:bCs/>
                <w:sz w:val="22"/>
                <w:szCs w:val="22"/>
              </w:rPr>
            </w:pPr>
            <w:r w:rsidRPr="00C02758">
              <w:rPr>
                <w:rFonts w:ascii="Arial" w:hAnsi="Arial" w:cs="Arial"/>
                <w:b/>
                <w:bCs/>
                <w:sz w:val="22"/>
                <w:szCs w:val="22"/>
              </w:rPr>
              <w:t xml:space="preserve">Assessment frequency and periodicity - Section 46 Frequency statement: </w:t>
            </w:r>
            <w:r w:rsidRPr="00C02758" w:rsidR="007A50C3">
              <w:rPr>
                <w:rFonts w:asciiTheme="minorBidi" w:hAnsiTheme="minorBidi" w:cstheme="minorBidi"/>
                <w:sz w:val="22"/>
                <w:szCs w:val="22"/>
              </w:rPr>
              <w:t xml:space="preserve">The Committee considered the current approach to how CQC discharges its’ statutory duties in relation to Section 46 of the Health and Social Care Act 2008. The Committee </w:t>
            </w:r>
            <w:r w:rsidRPr="00C02758" w:rsidR="00C02758">
              <w:rPr>
                <w:rFonts w:asciiTheme="minorBidi" w:hAnsiTheme="minorBidi" w:cstheme="minorBidi"/>
                <w:sz w:val="22"/>
                <w:szCs w:val="22"/>
              </w:rPr>
              <w:t>approved</w:t>
            </w:r>
            <w:r w:rsidRPr="00C02758" w:rsidR="007A50C3">
              <w:rPr>
                <w:rFonts w:asciiTheme="minorBidi" w:hAnsiTheme="minorBidi" w:cstheme="minorBidi"/>
                <w:sz w:val="22"/>
                <w:szCs w:val="22"/>
              </w:rPr>
              <w:t xml:space="preserve"> the proposed approach of continuing work towards a revised frequency statement.</w:t>
            </w:r>
          </w:p>
          <w:p w:rsidRPr="00871860" w:rsidR="00B11DC3" w:rsidP="00871860" w:rsidRDefault="00B11DC3" w14:paraId="69566211" w14:textId="631EDED5"/>
        </w:tc>
      </w:tr>
      <w:tr w:rsidR="00721917" w:rsidTr="268CBA12" w14:paraId="311B9AE7" w14:textId="77777777">
        <w:tc>
          <w:tcPr>
            <w:tcW w:w="10150" w:type="dxa"/>
            <w:tcMar/>
          </w:tcPr>
          <w:p w:rsidRPr="00534F8B" w:rsidR="00721917" w:rsidP="5BE8DBE0" w:rsidRDefault="638D33AF" w14:paraId="462268CF" w14:textId="2524F021">
            <w:pPr>
              <w:rPr>
                <w:rFonts w:cs="Arial"/>
                <w:b/>
                <w:bCs/>
                <w:sz w:val="22"/>
                <w:szCs w:val="22"/>
              </w:rPr>
            </w:pPr>
            <w:r w:rsidRPr="00985FF0">
              <w:rPr>
                <w:rFonts w:cs="Arial"/>
                <w:b/>
                <w:bCs/>
                <w:sz w:val="32"/>
                <w:szCs w:val="32"/>
              </w:rPr>
              <w:t>Advise</w:t>
            </w:r>
          </w:p>
        </w:tc>
      </w:tr>
      <w:tr w:rsidR="7A0E8995" w:rsidTr="268CBA12" w14:paraId="6AF590ED" w14:textId="77777777">
        <w:trPr>
          <w:trHeight w:val="300"/>
        </w:trPr>
        <w:tc>
          <w:tcPr>
            <w:tcW w:w="10150" w:type="dxa"/>
            <w:shd w:val="clear" w:color="auto" w:fill="FFC000"/>
            <w:tcMar/>
          </w:tcPr>
          <w:p w:rsidR="7A0E8995" w:rsidP="5BE8DBE0" w:rsidRDefault="7A0E8995" w14:paraId="653AE7A7" w14:textId="71FBAEEF">
            <w:pPr>
              <w:rPr>
                <w:rFonts w:cs="Arial"/>
                <w:b/>
                <w:bCs/>
              </w:rPr>
            </w:pPr>
          </w:p>
        </w:tc>
      </w:tr>
      <w:tr w:rsidR="00721917" w:rsidTr="268CBA12" w14:paraId="7C946A15" w14:textId="77777777">
        <w:tc>
          <w:tcPr>
            <w:tcW w:w="10150" w:type="dxa"/>
            <w:tcMar/>
          </w:tcPr>
          <w:p w:rsidRPr="00400971" w:rsidR="00400971" w:rsidP="00400971" w:rsidRDefault="00400971" w14:paraId="7F6968FB" w14:textId="5F5284DF">
            <w:pPr>
              <w:pStyle w:val="ListParagraph"/>
              <w:numPr>
                <w:ilvl w:val="0"/>
                <w:numId w:val="31"/>
              </w:numPr>
              <w:rPr>
                <w:rFonts w:ascii="Arial" w:hAnsi="Arial" w:cs="Arial"/>
                <w:b/>
                <w:bCs/>
                <w:sz w:val="22"/>
                <w:szCs w:val="22"/>
              </w:rPr>
            </w:pPr>
            <w:r>
              <w:rPr>
                <w:rFonts w:ascii="Arial" w:hAnsi="Arial" w:cs="Arial"/>
                <w:b/>
                <w:bCs/>
                <w:sz w:val="22"/>
                <w:szCs w:val="22"/>
              </w:rPr>
              <w:t xml:space="preserve">RGC Committee business and work programme: </w:t>
            </w:r>
            <w:r w:rsidRPr="00E43279">
              <w:rPr>
                <w:rFonts w:ascii="Arial" w:hAnsi="Arial" w:cs="Arial"/>
                <w:sz w:val="22"/>
                <w:szCs w:val="22"/>
              </w:rPr>
              <w:t>It was agreed to increase meeting frequency, to provide additional capacity to balance standing items, periodic assurance reviews and emerging issues.</w:t>
            </w:r>
            <w:r w:rsidRPr="00E43279">
              <w:rPr>
                <w:rFonts w:ascii="Arial" w:hAnsi="Arial" w:cs="Arial"/>
                <w:b/>
                <w:bCs/>
                <w:sz w:val="22"/>
                <w:szCs w:val="22"/>
              </w:rPr>
              <w:t xml:space="preserve"> </w:t>
            </w:r>
            <w:r>
              <w:rPr>
                <w:rFonts w:ascii="Arial" w:hAnsi="Arial" w:cs="Arial"/>
                <w:sz w:val="22"/>
                <w:szCs w:val="22"/>
              </w:rPr>
              <w:t>The Committee</w:t>
            </w:r>
            <w:r w:rsidRPr="00B102C5">
              <w:rPr>
                <w:rFonts w:ascii="Arial" w:hAnsi="Arial" w:cs="Arial"/>
                <w:sz w:val="22"/>
                <w:szCs w:val="22"/>
              </w:rPr>
              <w:t xml:space="preserve"> </w:t>
            </w:r>
            <w:r>
              <w:rPr>
                <w:rFonts w:ascii="Arial" w:hAnsi="Arial" w:cs="Arial"/>
                <w:sz w:val="22"/>
                <w:szCs w:val="22"/>
              </w:rPr>
              <w:t xml:space="preserve">considered the future focus of RGC and </w:t>
            </w:r>
            <w:r w:rsidRPr="00B102C5">
              <w:rPr>
                <w:rFonts w:ascii="Arial" w:hAnsi="Arial" w:cs="Arial"/>
                <w:sz w:val="22"/>
                <w:szCs w:val="22"/>
              </w:rPr>
              <w:t xml:space="preserve">supported the development of a dashboard to provide insight into both productivity and quality, with the aim of enabling the Committee to ask the right questions and focus its scrutiny effectively. </w:t>
            </w:r>
          </w:p>
          <w:p w:rsidRPr="00C634EC" w:rsidR="00CD5F74" w:rsidP="00C634EC" w:rsidRDefault="00CD5F74" w14:paraId="14D0E0B5" w14:textId="4C90C94D">
            <w:pPr>
              <w:pStyle w:val="ListParagraph"/>
              <w:numPr>
                <w:ilvl w:val="0"/>
                <w:numId w:val="31"/>
              </w:numPr>
              <w:rPr>
                <w:rFonts w:ascii="Arial" w:hAnsi="Arial" w:cs="Arial"/>
                <w:sz w:val="22"/>
                <w:szCs w:val="22"/>
              </w:rPr>
            </w:pPr>
            <w:r w:rsidRPr="00C03CF0">
              <w:rPr>
                <w:rFonts w:ascii="Arial" w:hAnsi="Arial" w:cs="Arial"/>
                <w:b/>
                <w:bCs/>
                <w:sz w:val="22"/>
                <w:szCs w:val="22"/>
              </w:rPr>
              <w:t>BAF – RGC aligned risk PR01 &amp; PR02</w:t>
            </w:r>
            <w:r w:rsidRPr="00C03CF0" w:rsidR="003C4E5E">
              <w:rPr>
                <w:rFonts w:ascii="Arial" w:hAnsi="Arial" w:cs="Arial"/>
                <w:b/>
                <w:bCs/>
                <w:sz w:val="22"/>
                <w:szCs w:val="22"/>
              </w:rPr>
              <w:t xml:space="preserve">: </w:t>
            </w:r>
            <w:r w:rsidRPr="00C03CF0" w:rsidR="003C4E5E">
              <w:rPr>
                <w:rFonts w:ascii="Arial" w:hAnsi="Arial" w:cs="Arial"/>
                <w:sz w:val="22"/>
                <w:szCs w:val="22"/>
              </w:rPr>
              <w:t xml:space="preserve">The Committee reviewed </w:t>
            </w:r>
            <w:r w:rsidRPr="00C03CF0" w:rsidR="000F1F18">
              <w:rPr>
                <w:rFonts w:ascii="Arial" w:hAnsi="Arial" w:cs="Arial"/>
                <w:sz w:val="22"/>
                <w:szCs w:val="22"/>
              </w:rPr>
              <w:t>Principal Risk</w:t>
            </w:r>
            <w:r w:rsidR="0085774F">
              <w:rPr>
                <w:rFonts w:ascii="Arial" w:hAnsi="Arial" w:cs="Arial"/>
                <w:sz w:val="22"/>
                <w:szCs w:val="22"/>
              </w:rPr>
              <w:t>s</w:t>
            </w:r>
            <w:r w:rsidRPr="00C03CF0" w:rsidR="003C4E5E">
              <w:rPr>
                <w:rFonts w:ascii="Arial" w:hAnsi="Arial" w:cs="Arial"/>
                <w:sz w:val="22"/>
                <w:szCs w:val="22"/>
              </w:rPr>
              <w:t xml:space="preserve"> </w:t>
            </w:r>
            <w:r w:rsidRPr="00C634EC" w:rsidR="00C634EC">
              <w:rPr>
                <w:rFonts w:ascii="Arial" w:hAnsi="Arial" w:cs="Arial"/>
                <w:sz w:val="22"/>
                <w:szCs w:val="22"/>
              </w:rPr>
              <w:t>and considered their alignment with the Committee's remit</w:t>
            </w:r>
            <w:r w:rsidRPr="00C03CF0" w:rsidR="003C4E5E">
              <w:rPr>
                <w:rFonts w:ascii="Arial" w:hAnsi="Arial" w:cs="Arial"/>
                <w:sz w:val="22"/>
                <w:szCs w:val="22"/>
              </w:rPr>
              <w:t xml:space="preserve">. </w:t>
            </w:r>
            <w:r w:rsidRPr="00D15BA7" w:rsidR="00D15BA7">
              <w:rPr>
                <w:rFonts w:ascii="Arial" w:hAnsi="Arial" w:cs="Arial"/>
                <w:sz w:val="22"/>
                <w:szCs w:val="22"/>
              </w:rPr>
              <w:t>It was recognised that some actions sat directly within the Committee’s remit, while others would be managed through other governance routes.</w:t>
            </w:r>
          </w:p>
          <w:p w:rsidRPr="0027735A" w:rsidR="00C66D6F" w:rsidP="0027735A" w:rsidRDefault="004E58BD" w14:paraId="5BAC1EDF" w14:textId="6D608DFD">
            <w:pPr>
              <w:pStyle w:val="ListParagraph"/>
              <w:numPr>
                <w:ilvl w:val="0"/>
                <w:numId w:val="31"/>
              </w:numPr>
              <w:rPr>
                <w:rFonts w:ascii="Arial" w:hAnsi="Arial" w:cs="Arial"/>
                <w:sz w:val="22"/>
                <w:szCs w:val="22"/>
              </w:rPr>
            </w:pPr>
            <w:r w:rsidRPr="268CBA12" w:rsidR="004E58BD">
              <w:rPr>
                <w:rFonts w:ascii="Arial" w:hAnsi="Arial" w:cs="Arial"/>
                <w:b w:val="1"/>
                <w:bCs w:val="1"/>
                <w:sz w:val="22"/>
                <w:szCs w:val="22"/>
              </w:rPr>
              <w:t xml:space="preserve">Thematic learning from </w:t>
            </w:r>
            <w:ins w:author="Anna Jefferson" w:date="2026-09-10T06:43:10.222Z" w16du:dateUtc="2026-09-10T06:43:10.222Z" w:id="1991359335">
              <w:r w:rsidRPr="268CBA12" w:rsidR="15A3FCBF">
                <w:rPr>
                  <w:rFonts w:ascii="Arial" w:hAnsi="Arial" w:cs="Arial"/>
                  <w:b w:val="1"/>
                  <w:bCs w:val="1"/>
                  <w:sz w:val="22"/>
                  <w:szCs w:val="22"/>
                </w:rPr>
                <w:t>feedback</w:t>
              </w:r>
            </w:ins>
            <w:del w:author="Anna Jefferson" w:date="2026-09-10T06:43:05.834Z" w16du:dateUtc="2026-09-10T06:43:05.834Z" w:id="2112651343">
              <w:r w:rsidRPr="268CBA12" w:rsidDel="004E58BD">
                <w:rPr>
                  <w:rFonts w:ascii="Arial" w:hAnsi="Arial" w:cs="Arial"/>
                  <w:b w:val="1"/>
                  <w:bCs w:val="1"/>
                  <w:sz w:val="22"/>
                  <w:szCs w:val="22"/>
                </w:rPr>
                <w:delText>regulatory complaints and ratings assurance review</w:delText>
              </w:r>
              <w:r w:rsidRPr="268CBA12" w:rsidDel="004A02CB">
                <w:rPr>
                  <w:rFonts w:ascii="Arial" w:hAnsi="Arial" w:cs="Arial"/>
                  <w:b w:val="1"/>
                  <w:bCs w:val="1"/>
                  <w:sz w:val="22"/>
                  <w:szCs w:val="22"/>
                </w:rPr>
                <w:delText>:</w:delText>
              </w:r>
            </w:del>
            <w:r w:rsidRPr="268CBA12" w:rsidR="004A02CB">
              <w:rPr>
                <w:rFonts w:ascii="Arial" w:hAnsi="Arial" w:cs="Arial"/>
                <w:b w:val="1"/>
                <w:bCs w:val="1"/>
                <w:sz w:val="22"/>
                <w:szCs w:val="22"/>
              </w:rPr>
              <w:t xml:space="preserve"> </w:t>
            </w:r>
            <w:r w:rsidRPr="268CBA12" w:rsidR="002665AD">
              <w:rPr>
                <w:rFonts w:ascii="Arial" w:hAnsi="Arial" w:cs="Arial"/>
                <w:sz w:val="22"/>
                <w:szCs w:val="22"/>
              </w:rPr>
              <w:t>The Committee discussed the need to strengthen organisational learning from regulatory complaints, ratings assurance reviews</w:t>
            </w:r>
            <w:r w:rsidRPr="268CBA12" w:rsidR="002665AD">
              <w:rPr>
                <w:rFonts w:ascii="Arial" w:hAnsi="Arial" w:cs="Arial"/>
                <w:sz w:val="22"/>
                <w:szCs w:val="22"/>
              </w:rPr>
              <w:t>, complimen</w:t>
            </w:r>
            <w:r w:rsidRPr="268CBA12" w:rsidR="002665AD">
              <w:rPr>
                <w:rFonts w:ascii="Arial" w:hAnsi="Arial" w:cs="Arial"/>
                <w:sz w:val="22"/>
                <w:szCs w:val="22"/>
              </w:rPr>
              <w:t xml:space="preserve">ts and other feedback routes. </w:t>
            </w:r>
            <w:r w:rsidRPr="268CBA12" w:rsidR="002823C7">
              <w:rPr>
                <w:rFonts w:ascii="Arial" w:hAnsi="Arial" w:cs="Arial"/>
                <w:sz w:val="22"/>
                <w:szCs w:val="22"/>
              </w:rPr>
              <w:t>The Committee</w:t>
            </w:r>
            <w:r w:rsidRPr="268CBA12" w:rsidR="002665AD">
              <w:rPr>
                <w:rFonts w:ascii="Arial" w:hAnsi="Arial" w:cs="Arial"/>
                <w:sz w:val="22"/>
                <w:szCs w:val="22"/>
              </w:rPr>
              <w:t xml:space="preserve"> agreed that this intelligence should inform the Committee’s quality oversight, including development of a Quality Dashboard</w:t>
            </w:r>
            <w:r w:rsidRPr="268CBA12" w:rsidR="000E2083">
              <w:rPr>
                <w:rFonts w:ascii="Arial" w:hAnsi="Arial" w:cs="Arial"/>
                <w:sz w:val="22"/>
                <w:szCs w:val="22"/>
              </w:rPr>
              <w:t xml:space="preserve"> and</w:t>
            </w:r>
            <w:r w:rsidRPr="268CBA12" w:rsidR="002665AD">
              <w:rPr>
                <w:rFonts w:ascii="Arial" w:hAnsi="Arial" w:cs="Arial"/>
                <w:sz w:val="22"/>
                <w:szCs w:val="22"/>
              </w:rPr>
              <w:t xml:space="preserve"> more systematic inspectorate-level review</w:t>
            </w:r>
            <w:r w:rsidRPr="268CBA12" w:rsidR="000E2083">
              <w:rPr>
                <w:rFonts w:ascii="Arial" w:hAnsi="Arial" w:cs="Arial"/>
                <w:sz w:val="22"/>
                <w:szCs w:val="22"/>
              </w:rPr>
              <w:t xml:space="preserve">. </w:t>
            </w:r>
          </w:p>
          <w:p w:rsidRPr="008479A6" w:rsidR="00107BC7" w:rsidP="00B921B1" w:rsidRDefault="2F7E92CD" w14:paraId="60D2166A" w14:textId="4AA0EDD7">
            <w:pPr>
              <w:pStyle w:val="ListParagraph"/>
              <w:numPr>
                <w:ilvl w:val="0"/>
                <w:numId w:val="31"/>
              </w:numPr>
              <w:rPr>
                <w:rFonts w:cs="Arial"/>
                <w:sz w:val="22"/>
                <w:szCs w:val="22"/>
              </w:rPr>
            </w:pPr>
            <w:r w:rsidRPr="34610C8E">
              <w:rPr>
                <w:rFonts w:ascii="Arial" w:hAnsi="Arial" w:cs="Arial"/>
                <w:b/>
                <w:bCs/>
                <w:sz w:val="22"/>
                <w:szCs w:val="22"/>
              </w:rPr>
              <w:t>Deep dive: Inspection “run rate” requirements</w:t>
            </w:r>
            <w:r w:rsidRPr="34610C8E" w:rsidR="4302A3AA">
              <w:rPr>
                <w:rFonts w:ascii="Arial" w:hAnsi="Arial" w:cs="Arial"/>
                <w:b/>
                <w:bCs/>
                <w:sz w:val="22"/>
                <w:szCs w:val="22"/>
              </w:rPr>
              <w:t xml:space="preserve">: </w:t>
            </w:r>
            <w:r w:rsidRPr="34610C8E" w:rsidR="514BAE83">
              <w:rPr>
                <w:rFonts w:asciiTheme="minorBidi" w:hAnsiTheme="minorBidi" w:cstheme="minorBidi"/>
                <w:sz w:val="22"/>
                <w:szCs w:val="22"/>
              </w:rPr>
              <w:t xml:space="preserve">The Committee reviewed inspection </w:t>
            </w:r>
            <w:proofErr w:type="gramStart"/>
            <w:r w:rsidRPr="34610C8E" w:rsidR="514BAE83">
              <w:rPr>
                <w:rFonts w:asciiTheme="minorBidi" w:hAnsiTheme="minorBidi" w:cstheme="minorBidi"/>
                <w:sz w:val="22"/>
                <w:szCs w:val="22"/>
              </w:rPr>
              <w:t>run-rate</w:t>
            </w:r>
            <w:proofErr w:type="gramEnd"/>
            <w:r w:rsidRPr="34610C8E" w:rsidR="514BAE83">
              <w:rPr>
                <w:rFonts w:asciiTheme="minorBidi" w:hAnsiTheme="minorBidi" w:cstheme="minorBidi"/>
                <w:sz w:val="22"/>
                <w:szCs w:val="22"/>
              </w:rPr>
              <w:t xml:space="preserve"> modelling to inform proposed assessment and inspection targets for the Business Plan.</w:t>
            </w:r>
            <w:r w:rsidRPr="34610C8E" w:rsidR="6BC2B947">
              <w:rPr>
                <w:rFonts w:asciiTheme="minorBidi" w:hAnsiTheme="minorBidi" w:cstheme="minorBidi"/>
                <w:sz w:val="22"/>
                <w:szCs w:val="22"/>
              </w:rPr>
              <w:t xml:space="preserve"> </w:t>
            </w:r>
            <w:r w:rsidRPr="34610C8E" w:rsidR="514BAE83">
              <w:rPr>
                <w:rFonts w:asciiTheme="minorBidi" w:hAnsiTheme="minorBidi" w:cstheme="minorBidi"/>
                <w:sz w:val="22"/>
                <w:szCs w:val="22"/>
              </w:rPr>
              <w:t>The Committee agreed that modelling should be developed by inspectorate using consistent corporate principles, including backlog reduction, assessment approach and productivity assumptions, before further consideration by the Executive Cross-Sector Committee, Regulatory Governance Committee and Board.</w:t>
            </w:r>
          </w:p>
          <w:p w:rsidRPr="006837F0" w:rsidR="00093E21" w:rsidP="00093E21" w:rsidRDefault="00465F63" w14:paraId="2765661F" w14:textId="1B07D1FB">
            <w:pPr>
              <w:pStyle w:val="ListParagraph"/>
              <w:numPr>
                <w:ilvl w:val="0"/>
                <w:numId w:val="31"/>
              </w:numPr>
              <w:rPr>
                <w:rFonts w:ascii="Arial" w:hAnsi="Arial" w:cs="Arial"/>
                <w:b/>
                <w:bCs/>
                <w:sz w:val="22"/>
                <w:szCs w:val="22"/>
              </w:rPr>
            </w:pPr>
            <w:r w:rsidRPr="00093E21">
              <w:rPr>
                <w:rFonts w:ascii="Arial" w:hAnsi="Arial" w:cs="Arial"/>
                <w:b/>
                <w:bCs/>
                <w:sz w:val="22"/>
                <w:szCs w:val="22"/>
              </w:rPr>
              <w:t>12-month look-back at ratings given compared to the current position</w:t>
            </w:r>
            <w:r w:rsidRPr="00093E21" w:rsidR="001829EF">
              <w:rPr>
                <w:rFonts w:ascii="Arial" w:hAnsi="Arial" w:cs="Arial"/>
                <w:b/>
                <w:bCs/>
                <w:sz w:val="22"/>
                <w:szCs w:val="22"/>
              </w:rPr>
              <w:t xml:space="preserve">: </w:t>
            </w:r>
            <w:r w:rsidRPr="00093E21" w:rsidR="00D532CA">
              <w:rPr>
                <w:rFonts w:ascii="Arial" w:hAnsi="Arial" w:cs="Arial"/>
                <w:sz w:val="22"/>
                <w:szCs w:val="22"/>
              </w:rPr>
              <w:t xml:space="preserve">The </w:t>
            </w:r>
            <w:r w:rsidRPr="00093E21" w:rsidR="002250F2">
              <w:rPr>
                <w:rFonts w:ascii="Arial" w:hAnsi="Arial" w:cs="Arial"/>
                <w:sz w:val="22"/>
                <w:szCs w:val="22"/>
              </w:rPr>
              <w:t xml:space="preserve">Committee reviewed </w:t>
            </w:r>
            <w:r w:rsidRPr="00093E21" w:rsidR="007645F0">
              <w:rPr>
                <w:rFonts w:ascii="Arial" w:hAnsi="Arial" w:cs="Arial"/>
                <w:sz w:val="22"/>
                <w:szCs w:val="22"/>
              </w:rPr>
              <w:t xml:space="preserve">aggregate </w:t>
            </w:r>
            <w:r w:rsidRPr="00093E21" w:rsidR="00BC6F32">
              <w:rPr>
                <w:rFonts w:ascii="Arial" w:hAnsi="Arial" w:cs="Arial"/>
                <w:sz w:val="22"/>
                <w:szCs w:val="22"/>
              </w:rPr>
              <w:t>ratings</w:t>
            </w:r>
            <w:r w:rsidRPr="00093E21" w:rsidR="002250F2">
              <w:rPr>
                <w:rFonts w:ascii="Arial" w:hAnsi="Arial" w:cs="Arial"/>
                <w:sz w:val="22"/>
                <w:szCs w:val="22"/>
              </w:rPr>
              <w:t xml:space="preserve"> </w:t>
            </w:r>
            <w:r w:rsidRPr="00093E21" w:rsidR="00D532CA">
              <w:rPr>
                <w:rFonts w:ascii="Arial" w:hAnsi="Arial" w:cs="Arial"/>
                <w:sz w:val="22"/>
                <w:szCs w:val="22"/>
              </w:rPr>
              <w:t>by sector and service</w:t>
            </w:r>
            <w:r w:rsidRPr="00093E21" w:rsidR="007645F0">
              <w:rPr>
                <w:rFonts w:ascii="Arial" w:hAnsi="Arial" w:cs="Arial"/>
                <w:sz w:val="22"/>
                <w:szCs w:val="22"/>
              </w:rPr>
              <w:t xml:space="preserve"> from</w:t>
            </w:r>
            <w:r w:rsidRPr="00093E21" w:rsidR="00D532CA">
              <w:rPr>
                <w:rFonts w:ascii="Arial" w:hAnsi="Arial" w:cs="Arial"/>
                <w:sz w:val="22"/>
                <w:szCs w:val="22"/>
              </w:rPr>
              <w:t xml:space="preserve"> 2024 (before the current assessment framework) and 2026 (showing only aggregate ratings from our current assessment framework).</w:t>
            </w:r>
            <w:r w:rsidR="00457868">
              <w:t xml:space="preserve"> </w:t>
            </w:r>
            <w:r w:rsidRPr="00093E21" w:rsidR="00457868">
              <w:rPr>
                <w:rFonts w:ascii="Arial" w:hAnsi="Arial" w:cs="Arial"/>
                <w:sz w:val="22"/>
                <w:szCs w:val="22"/>
              </w:rPr>
              <w:t xml:space="preserve">Further work is needed to strengthen the baseline, add clear caveats and consider how it could support internal quality monitoring through the </w:t>
            </w:r>
            <w:r w:rsidR="0072010E">
              <w:rPr>
                <w:rFonts w:ascii="Arial" w:hAnsi="Arial" w:cs="Arial"/>
                <w:sz w:val="22"/>
                <w:szCs w:val="22"/>
              </w:rPr>
              <w:t xml:space="preserve">productivity </w:t>
            </w:r>
            <w:r w:rsidRPr="00093E21" w:rsidR="00457868">
              <w:rPr>
                <w:rFonts w:ascii="Arial" w:hAnsi="Arial" w:cs="Arial"/>
                <w:sz w:val="22"/>
                <w:szCs w:val="22"/>
              </w:rPr>
              <w:t>dashboard.</w:t>
            </w:r>
          </w:p>
          <w:p w:rsidRPr="006837F0" w:rsidR="006837F0" w:rsidP="006837F0" w:rsidRDefault="0CFA919B" w14:paraId="73202553" w14:textId="160F5856">
            <w:pPr>
              <w:pStyle w:val="ListParagraph"/>
              <w:numPr>
                <w:ilvl w:val="0"/>
                <w:numId w:val="31"/>
              </w:numPr>
              <w:rPr>
                <w:rFonts w:cs="Arial"/>
                <w:sz w:val="22"/>
                <w:szCs w:val="22"/>
              </w:rPr>
            </w:pPr>
            <w:r w:rsidRPr="34610C8E">
              <w:rPr>
                <w:rFonts w:ascii="Arial" w:hAnsi="Arial" w:cs="Arial"/>
                <w:b/>
                <w:bCs/>
                <w:sz w:val="22"/>
                <w:szCs w:val="22"/>
              </w:rPr>
              <w:t xml:space="preserve">Development of Assessment Frameworks - Review of piloting plans as robust, proportionate and aligned with PR 1: </w:t>
            </w:r>
            <w:r w:rsidRPr="34610C8E">
              <w:rPr>
                <w:rFonts w:ascii="Arial" w:hAnsi="Arial" w:cs="Arial"/>
                <w:sz w:val="22"/>
                <w:szCs w:val="22"/>
              </w:rPr>
              <w:t xml:space="preserve">The Committee agreed that the assessment </w:t>
            </w:r>
            <w:r w:rsidRPr="34610C8E">
              <w:rPr>
                <w:rFonts w:ascii="Arial" w:hAnsi="Arial" w:cs="Arial"/>
                <w:sz w:val="22"/>
                <w:szCs w:val="22"/>
              </w:rPr>
              <w:t xml:space="preserve">framework pilot plans were robust, proportionate and aligned with PR1, while noting they should continue to develop iteratively alongside wider programme dependencies. </w:t>
            </w:r>
          </w:p>
          <w:p w:rsidRPr="00A3311B" w:rsidR="00AB2BC7" w:rsidP="00B921B1" w:rsidRDefault="45C179C3" w14:paraId="423634EB" w14:textId="1053FCA5">
            <w:pPr>
              <w:pStyle w:val="ListParagraph"/>
              <w:numPr>
                <w:ilvl w:val="0"/>
                <w:numId w:val="31"/>
              </w:numPr>
              <w:rPr>
                <w:rFonts w:ascii="Arial" w:hAnsi="Arial" w:cs="Arial"/>
                <w:sz w:val="22"/>
                <w:szCs w:val="22"/>
              </w:rPr>
            </w:pPr>
            <w:r w:rsidRPr="34610C8E">
              <w:rPr>
                <w:rFonts w:ascii="Arial" w:hAnsi="Arial" w:cs="Arial"/>
                <w:b/>
                <w:bCs/>
                <w:sz w:val="22"/>
                <w:szCs w:val="22"/>
              </w:rPr>
              <w:t>The role of CQC in Neighbourhood Health</w:t>
            </w:r>
            <w:r w:rsidRPr="34610C8E" w:rsidR="7F577619">
              <w:rPr>
                <w:rFonts w:ascii="Arial" w:hAnsi="Arial" w:cs="Arial"/>
                <w:b/>
                <w:bCs/>
                <w:sz w:val="22"/>
                <w:szCs w:val="22"/>
              </w:rPr>
              <w:t xml:space="preserve">: </w:t>
            </w:r>
            <w:r w:rsidRPr="34610C8E" w:rsidR="7F577619">
              <w:rPr>
                <w:rFonts w:ascii="Arial" w:hAnsi="Arial" w:cs="Arial"/>
                <w:sz w:val="22"/>
                <w:szCs w:val="22"/>
              </w:rPr>
              <w:t xml:space="preserve">The Committee reviewed CQCs </w:t>
            </w:r>
            <w:r w:rsidRPr="34610C8E" w:rsidR="1E14CA96">
              <w:rPr>
                <w:rFonts w:ascii="Arial" w:hAnsi="Arial" w:cs="Arial"/>
                <w:sz w:val="22"/>
                <w:szCs w:val="22"/>
              </w:rPr>
              <w:t xml:space="preserve">potential </w:t>
            </w:r>
            <w:r w:rsidRPr="34610C8E" w:rsidR="7F577619">
              <w:rPr>
                <w:rFonts w:ascii="Arial" w:hAnsi="Arial" w:cs="Arial"/>
                <w:sz w:val="22"/>
                <w:szCs w:val="22"/>
              </w:rPr>
              <w:t>role in overseeing quality and safety in neighbourhood health.</w:t>
            </w:r>
            <w:r w:rsidRPr="34610C8E" w:rsidR="26240B96">
              <w:rPr>
                <w:rFonts w:ascii="Arial" w:hAnsi="Arial" w:cs="Arial"/>
                <w:sz w:val="22"/>
                <w:szCs w:val="22"/>
              </w:rPr>
              <w:t xml:space="preserve"> </w:t>
            </w:r>
            <w:r w:rsidRPr="34610C8E" w:rsidR="1D6B7626">
              <w:rPr>
                <w:rFonts w:ascii="Arial" w:hAnsi="Arial" w:cs="Arial"/>
                <w:sz w:val="22"/>
                <w:szCs w:val="22"/>
              </w:rPr>
              <w:t>Further work is needed to clarify CQC’s strategic role, accountability routes and use of intelligence.</w:t>
            </w:r>
          </w:p>
          <w:p w:rsidRPr="007C5B2B" w:rsidR="007C5B2B" w:rsidP="00EE4990" w:rsidRDefault="007C5B2B" w14:paraId="3AF23F65" w14:textId="1F4E2AAD">
            <w:pPr>
              <w:pStyle w:val="ListParagraph"/>
              <w:rPr>
                <w:rFonts w:ascii="Arial" w:hAnsi="Arial" w:cs="Arial"/>
                <w:b/>
                <w:bCs/>
                <w:sz w:val="22"/>
                <w:szCs w:val="22"/>
              </w:rPr>
            </w:pPr>
          </w:p>
          <w:p w:rsidRPr="007C5B2B" w:rsidR="00721917" w:rsidP="5BE8DBE0" w:rsidRDefault="00721917" w14:paraId="752A8DF2" w14:textId="56E5C47C">
            <w:pPr>
              <w:rPr>
                <w:rFonts w:cs="Arial"/>
                <w:b/>
                <w:bCs/>
                <w:sz w:val="22"/>
                <w:szCs w:val="22"/>
                <w:lang w:eastAsia="en-US"/>
              </w:rPr>
            </w:pPr>
            <w:r w:rsidRPr="00EE4990">
              <w:rPr>
                <w:rFonts w:cs="Arial"/>
                <w:b/>
                <w:bCs/>
                <w:sz w:val="32"/>
                <w:szCs w:val="32"/>
              </w:rPr>
              <w:t>Assure</w:t>
            </w:r>
          </w:p>
        </w:tc>
      </w:tr>
      <w:tr w:rsidR="7A0E8995" w:rsidTr="268CBA12" w14:paraId="470E6127" w14:textId="77777777">
        <w:trPr>
          <w:trHeight w:val="300"/>
        </w:trPr>
        <w:tc>
          <w:tcPr>
            <w:tcW w:w="10150" w:type="dxa"/>
            <w:shd w:val="clear" w:color="auto" w:fill="92D050"/>
            <w:tcMar/>
          </w:tcPr>
          <w:p w:rsidR="7A0E8995" w:rsidP="5BE8DBE0" w:rsidRDefault="7A0E8995" w14:paraId="02872FEE" w14:textId="6FE67CA8">
            <w:pPr>
              <w:rPr>
                <w:rFonts w:cs="Arial"/>
                <w:b/>
                <w:bCs/>
              </w:rPr>
            </w:pPr>
          </w:p>
        </w:tc>
      </w:tr>
      <w:tr w:rsidR="0092741E" w:rsidTr="268CBA12" w14:paraId="4C51BF25" w14:textId="77777777">
        <w:tc>
          <w:tcPr>
            <w:tcW w:w="10150" w:type="dxa"/>
            <w:tcMar/>
          </w:tcPr>
          <w:p w:rsidRPr="00E415C8" w:rsidR="00E415C8" w:rsidP="00E415C8" w:rsidRDefault="00E415C8" w14:paraId="0B5AA564" w14:textId="77777777">
            <w:pPr>
              <w:rPr>
                <w:rFonts w:cs="Arial"/>
                <w:sz w:val="22"/>
                <w:szCs w:val="22"/>
              </w:rPr>
            </w:pPr>
          </w:p>
          <w:p w:rsidRPr="00AB5BEC" w:rsidR="0092741E" w:rsidP="00AB5BEC" w:rsidRDefault="0092741E" w14:paraId="64B69A7E" w14:textId="62EAFF9D">
            <w:pPr>
              <w:rPr>
                <w:rFonts w:cs="Arial"/>
                <w:sz w:val="22"/>
                <w:szCs w:val="22"/>
              </w:rPr>
            </w:pPr>
          </w:p>
        </w:tc>
      </w:tr>
    </w:tbl>
    <w:p w:rsidR="00120540" w:rsidP="0048052A" w:rsidRDefault="00120540" w14:paraId="273AF905" w14:textId="2B46687F">
      <w:pPr>
        <w:rPr>
          <w:rFonts w:cs="Arial"/>
          <w:b/>
          <w:bCs/>
        </w:rPr>
      </w:pPr>
      <w:r w:rsidRPr="7A0E8995">
        <w:rPr>
          <w:rFonts w:cs="Arial"/>
          <w:b/>
          <w:bCs/>
          <w:sz w:val="32"/>
          <w:szCs w:val="32"/>
        </w:rPr>
        <w:t>Decisions</w:t>
      </w:r>
      <w:r w:rsidR="00A23538">
        <w:rPr>
          <w:rFonts w:cs="Arial"/>
          <w:b/>
          <w:bCs/>
          <w:sz w:val="32"/>
          <w:szCs w:val="32"/>
        </w:rPr>
        <w:t xml:space="preserve"> taken</w:t>
      </w:r>
    </w:p>
    <w:tbl>
      <w:tblPr>
        <w:tblStyle w:val="TableGrid"/>
        <w:tblW w:w="0" w:type="auto"/>
        <w:tblLook w:val="04A0" w:firstRow="1" w:lastRow="0" w:firstColumn="1" w:lastColumn="0" w:noHBand="0" w:noVBand="1"/>
      </w:tblPr>
      <w:tblGrid>
        <w:gridCol w:w="2689"/>
        <w:gridCol w:w="7461"/>
      </w:tblGrid>
      <w:tr w:rsidR="00A96C86" w:rsidTr="00D36457" w14:paraId="4CAD601F" w14:textId="77777777">
        <w:tc>
          <w:tcPr>
            <w:tcW w:w="2689" w:type="dxa"/>
          </w:tcPr>
          <w:p w:rsidR="00A96C86" w:rsidP="00634B32" w:rsidRDefault="00A96C86" w14:paraId="3B156E7B" w14:textId="061424CC">
            <w:pPr>
              <w:rPr>
                <w:rFonts w:cs="Arial"/>
                <w:b/>
                <w:bCs/>
              </w:rPr>
            </w:pPr>
            <w:r>
              <w:rPr>
                <w:rFonts w:cs="Arial"/>
                <w:b/>
                <w:bCs/>
              </w:rPr>
              <w:t>Decision log ref.</w:t>
            </w:r>
          </w:p>
        </w:tc>
        <w:tc>
          <w:tcPr>
            <w:tcW w:w="7461" w:type="dxa"/>
          </w:tcPr>
          <w:p w:rsidR="00A96C86" w:rsidP="00634B32" w:rsidRDefault="00A96C86" w14:paraId="5EED323E" w14:textId="194E0357">
            <w:pPr>
              <w:rPr>
                <w:rFonts w:cs="Arial"/>
                <w:b/>
                <w:bCs/>
              </w:rPr>
            </w:pPr>
            <w:r>
              <w:rPr>
                <w:rFonts w:cs="Arial"/>
                <w:b/>
                <w:bCs/>
              </w:rPr>
              <w:t>Decision taken</w:t>
            </w:r>
          </w:p>
        </w:tc>
      </w:tr>
      <w:tr w:rsidR="00A96C86" w:rsidTr="00D36457" w14:paraId="167EF7F4" w14:textId="77777777">
        <w:trPr>
          <w:trHeight w:val="300"/>
        </w:trPr>
        <w:tc>
          <w:tcPr>
            <w:tcW w:w="2689" w:type="dxa"/>
            <w:shd w:val="clear" w:color="auto" w:fill="00B0F0"/>
          </w:tcPr>
          <w:p w:rsidR="00A96C86" w:rsidP="7A0E8995" w:rsidRDefault="00A96C86" w14:paraId="39EF23CB" w14:textId="5B98916F">
            <w:pPr>
              <w:rPr>
                <w:rFonts w:cs="Arial"/>
                <w:b/>
                <w:bCs/>
              </w:rPr>
            </w:pPr>
          </w:p>
        </w:tc>
        <w:tc>
          <w:tcPr>
            <w:tcW w:w="7461" w:type="dxa"/>
            <w:shd w:val="clear" w:color="auto" w:fill="00B0F0"/>
          </w:tcPr>
          <w:p w:rsidR="00A96C86" w:rsidP="7A0E8995" w:rsidRDefault="00A96C86" w14:paraId="2F373A45" w14:textId="5E28F431">
            <w:pPr>
              <w:rPr>
                <w:rFonts w:cs="Arial"/>
                <w:b/>
                <w:bCs/>
              </w:rPr>
            </w:pPr>
          </w:p>
        </w:tc>
      </w:tr>
      <w:tr w:rsidR="00A96C86" w:rsidTr="00D36457" w14:paraId="49601613" w14:textId="77777777">
        <w:tc>
          <w:tcPr>
            <w:tcW w:w="2689" w:type="dxa"/>
          </w:tcPr>
          <w:p w:rsidRPr="00D95D13" w:rsidR="00A96C86" w:rsidP="00634B32" w:rsidRDefault="00FA4014" w14:paraId="324D58CF" w14:textId="2B346AFC">
            <w:pPr>
              <w:rPr>
                <w:rFonts w:cs="Arial"/>
                <w:sz w:val="22"/>
                <w:szCs w:val="22"/>
              </w:rPr>
            </w:pPr>
            <w:r>
              <w:rPr>
                <w:rFonts w:cs="Arial"/>
                <w:sz w:val="22"/>
                <w:szCs w:val="22"/>
              </w:rPr>
              <w:t>1.3 Minutes of last meeting</w:t>
            </w:r>
          </w:p>
        </w:tc>
        <w:tc>
          <w:tcPr>
            <w:tcW w:w="7461" w:type="dxa"/>
          </w:tcPr>
          <w:p w:rsidRPr="00FA4014" w:rsidR="00A96C86" w:rsidP="00634B32" w:rsidRDefault="4BB696EB" w14:paraId="3B15AB79" w14:textId="5DE02408">
            <w:pPr>
              <w:rPr>
                <w:rFonts w:cs="Arial"/>
                <w:sz w:val="22"/>
                <w:szCs w:val="22"/>
              </w:rPr>
            </w:pPr>
            <w:r w:rsidRPr="34610C8E">
              <w:rPr>
                <w:rFonts w:cs="Arial"/>
                <w:color w:val="000000" w:themeColor="text1"/>
                <w:sz w:val="22"/>
                <w:szCs w:val="22"/>
              </w:rPr>
              <w:t>To discuss any consequential changes to membership arrangements.</w:t>
            </w:r>
          </w:p>
        </w:tc>
      </w:tr>
      <w:tr w:rsidR="00FA4014" w:rsidTr="00D36457" w14:paraId="270B74D8" w14:textId="77777777">
        <w:tc>
          <w:tcPr>
            <w:tcW w:w="2689" w:type="dxa"/>
          </w:tcPr>
          <w:p w:rsidR="00FA4014" w:rsidP="00634B32" w:rsidRDefault="00D9288E" w14:paraId="6CD1E5CA" w14:textId="04027A86">
            <w:pPr>
              <w:rPr>
                <w:rFonts w:cs="Arial"/>
                <w:sz w:val="22"/>
                <w:szCs w:val="22"/>
              </w:rPr>
            </w:pPr>
            <w:r>
              <w:rPr>
                <w:rFonts w:cs="Arial"/>
                <w:sz w:val="22"/>
                <w:szCs w:val="22"/>
              </w:rPr>
              <w:t>1.6 RGC Work Programme</w:t>
            </w:r>
          </w:p>
        </w:tc>
        <w:tc>
          <w:tcPr>
            <w:tcW w:w="7461" w:type="dxa"/>
          </w:tcPr>
          <w:p w:rsidRPr="00D9288E" w:rsidR="00FA4014" w:rsidP="00D9288E" w:rsidRDefault="00D9288E" w14:paraId="4B697071" w14:textId="1311A034">
            <w:pPr>
              <w:tabs>
                <w:tab w:val="left" w:pos="1392"/>
              </w:tabs>
              <w:rPr>
                <w:rFonts w:cs="Arial"/>
                <w:color w:val="000000"/>
              </w:rPr>
            </w:pPr>
            <w:r w:rsidRPr="00D9288E">
              <w:rPr>
                <w:rFonts w:eastAsia="Arial" w:cs="Arial"/>
                <w:color w:val="000000" w:themeColor="text1"/>
                <w:sz w:val="22"/>
                <w:szCs w:val="22"/>
              </w:rPr>
              <w:t xml:space="preserve">The Committee agreed to increase the frequency of meetings. The Committee agreed that the forward plan should be focussed on quality and performance, should include appropriate oversight of the outline business case and implementation of the rebuilding programme.  </w:t>
            </w:r>
          </w:p>
        </w:tc>
      </w:tr>
      <w:tr w:rsidR="00C63C83" w:rsidTr="00D36457" w14:paraId="1C21156A" w14:textId="77777777">
        <w:tc>
          <w:tcPr>
            <w:tcW w:w="2689" w:type="dxa"/>
          </w:tcPr>
          <w:p w:rsidR="00C63C83" w:rsidP="00634B32" w:rsidRDefault="00C63C83" w14:paraId="2010D2F5" w14:textId="48A33027">
            <w:pPr>
              <w:rPr>
                <w:rFonts w:cs="Arial"/>
                <w:sz w:val="22"/>
                <w:szCs w:val="22"/>
              </w:rPr>
            </w:pPr>
            <w:r>
              <w:rPr>
                <w:rFonts w:cs="Arial"/>
                <w:sz w:val="22"/>
                <w:szCs w:val="22"/>
              </w:rPr>
              <w:t>2.1 BAF</w:t>
            </w:r>
          </w:p>
        </w:tc>
        <w:tc>
          <w:tcPr>
            <w:tcW w:w="7461" w:type="dxa"/>
          </w:tcPr>
          <w:p w:rsidRPr="00D9288E" w:rsidR="00C63C83" w:rsidP="00D9288E" w:rsidRDefault="00C63C83" w14:paraId="4079CFAE" w14:textId="38FFE43F">
            <w:pPr>
              <w:tabs>
                <w:tab w:val="left" w:pos="1392"/>
              </w:tabs>
              <w:rPr>
                <w:rFonts w:eastAsia="Arial" w:cs="Arial"/>
                <w:color w:val="000000" w:themeColor="text1"/>
                <w:sz w:val="22"/>
                <w:szCs w:val="22"/>
              </w:rPr>
            </w:pPr>
            <w:r w:rsidRPr="00C63C83">
              <w:rPr>
                <w:rFonts w:eastAsia="Arial" w:cs="Arial"/>
                <w:color w:val="000000" w:themeColor="text1"/>
                <w:sz w:val="22"/>
                <w:szCs w:val="22"/>
              </w:rPr>
              <w:t xml:space="preserve">The Committee agreed that </w:t>
            </w:r>
            <w:r w:rsidR="0041733D">
              <w:rPr>
                <w:rFonts w:eastAsia="Arial" w:cs="Arial"/>
                <w:color w:val="000000" w:themeColor="text1"/>
                <w:sz w:val="22"/>
                <w:szCs w:val="22"/>
              </w:rPr>
              <w:t>r</w:t>
            </w:r>
            <w:r w:rsidR="00D60702">
              <w:rPr>
                <w:rFonts w:eastAsia="Arial" w:cs="Arial"/>
                <w:color w:val="000000" w:themeColor="text1"/>
                <w:sz w:val="22"/>
                <w:szCs w:val="22"/>
              </w:rPr>
              <w:t>isks</w:t>
            </w:r>
            <w:r w:rsidRPr="00C63C83">
              <w:rPr>
                <w:rFonts w:eastAsia="Arial" w:cs="Arial"/>
                <w:color w:val="000000" w:themeColor="text1"/>
                <w:sz w:val="22"/>
                <w:szCs w:val="22"/>
              </w:rPr>
              <w:t xml:space="preserve"> should be considered regularly by the Committee as part of its forward plan. </w:t>
            </w:r>
          </w:p>
        </w:tc>
      </w:tr>
      <w:tr w:rsidR="00DD5D13" w:rsidTr="00D36457" w14:paraId="2AD9B178" w14:textId="77777777">
        <w:tc>
          <w:tcPr>
            <w:tcW w:w="2689" w:type="dxa"/>
          </w:tcPr>
          <w:p w:rsidR="00DD5D13" w:rsidP="00FF25B8" w:rsidRDefault="00FF25B8" w14:paraId="7346CE68" w14:textId="14CD3581">
            <w:pPr>
              <w:pStyle w:val="ListParagraph"/>
              <w:numPr>
                <w:ilvl w:val="1"/>
                <w:numId w:val="23"/>
              </w:numPr>
              <w:tabs>
                <w:tab w:val="left" w:pos="458"/>
              </w:tabs>
              <w:suppressAutoHyphens/>
              <w:autoSpaceDN w:val="0"/>
              <w:spacing w:before="120" w:after="120"/>
              <w:ind w:left="33" w:firstLine="0"/>
              <w:textAlignment w:val="baseline"/>
              <w:rPr>
                <w:rFonts w:cs="Arial"/>
                <w:sz w:val="22"/>
                <w:szCs w:val="22"/>
              </w:rPr>
            </w:pPr>
            <w:r w:rsidRPr="00FF25B8">
              <w:rPr>
                <w:rFonts w:ascii="Arial" w:hAnsi="Arial" w:cs="Arial"/>
                <w:sz w:val="22"/>
                <w:szCs w:val="22"/>
                <w:lang w:eastAsia="en-GB"/>
              </w:rPr>
              <w:t>Assessment frequency and periodicity - Section 46 Frequency statement</w:t>
            </w:r>
          </w:p>
        </w:tc>
        <w:tc>
          <w:tcPr>
            <w:tcW w:w="7461" w:type="dxa"/>
          </w:tcPr>
          <w:p w:rsidRPr="006F67DA" w:rsidR="00DD5D13" w:rsidP="005704F8" w:rsidRDefault="005704F8" w14:paraId="7E695B1F" w14:textId="12B45E34">
            <w:pPr>
              <w:tabs>
                <w:tab w:val="left" w:pos="1295"/>
              </w:tabs>
              <w:rPr>
                <w:rFonts w:eastAsia="Arial" w:cs="Arial"/>
                <w:color w:val="000000" w:themeColor="text1"/>
                <w:sz w:val="22"/>
                <w:szCs w:val="22"/>
              </w:rPr>
            </w:pPr>
            <w:r w:rsidRPr="005704F8">
              <w:rPr>
                <w:rFonts w:eastAsia="Arial" w:cs="Arial"/>
                <w:color w:val="000000" w:themeColor="text1"/>
                <w:sz w:val="22"/>
                <w:szCs w:val="22"/>
              </w:rPr>
              <w:t xml:space="preserve">The Committee agreed </w:t>
            </w:r>
            <w:r w:rsidRPr="00C02758" w:rsidR="004229A0">
              <w:rPr>
                <w:rFonts w:asciiTheme="minorBidi" w:hAnsiTheme="minorBidi" w:cstheme="minorBidi"/>
                <w:sz w:val="22"/>
                <w:szCs w:val="22"/>
              </w:rPr>
              <w:t>continuing work towards a revised frequency statement</w:t>
            </w:r>
            <w:r w:rsidRPr="005704F8" w:rsidR="004229A0">
              <w:rPr>
                <w:rFonts w:eastAsia="Arial" w:cs="Arial"/>
                <w:color w:val="000000" w:themeColor="text1"/>
                <w:sz w:val="22"/>
                <w:szCs w:val="22"/>
              </w:rPr>
              <w:t xml:space="preserve"> </w:t>
            </w:r>
            <w:r w:rsidR="004229A0">
              <w:rPr>
                <w:rFonts w:eastAsia="Arial" w:cs="Arial"/>
                <w:color w:val="000000" w:themeColor="text1"/>
                <w:sz w:val="22"/>
                <w:szCs w:val="22"/>
              </w:rPr>
              <w:t>is recommended and</w:t>
            </w:r>
            <w:r w:rsidRPr="005704F8">
              <w:rPr>
                <w:rFonts w:eastAsia="Arial" w:cs="Arial"/>
                <w:color w:val="000000" w:themeColor="text1"/>
                <w:sz w:val="22"/>
                <w:szCs w:val="22"/>
              </w:rPr>
              <w:t xml:space="preserve"> longer-term modelling required to support a sustainable inspection frequency.</w:t>
            </w:r>
          </w:p>
        </w:tc>
      </w:tr>
      <w:tr w:rsidR="00FF25B8" w:rsidTr="00D36457" w14:paraId="235331D5" w14:textId="77777777">
        <w:tc>
          <w:tcPr>
            <w:tcW w:w="2689" w:type="dxa"/>
          </w:tcPr>
          <w:p w:rsidRPr="00FF25B8" w:rsidR="00FF25B8" w:rsidP="00E75D0A" w:rsidRDefault="00E75D0A" w14:paraId="1F2354B7" w14:textId="2591281E">
            <w:pPr>
              <w:pStyle w:val="ListParagraph"/>
              <w:suppressAutoHyphens/>
              <w:autoSpaceDN w:val="0"/>
              <w:spacing w:before="120" w:after="120"/>
              <w:ind w:left="33"/>
              <w:textAlignment w:val="baseline"/>
              <w:rPr>
                <w:rFonts w:ascii="Arial" w:hAnsi="Arial" w:cs="Arial"/>
                <w:sz w:val="22"/>
                <w:szCs w:val="22"/>
                <w:lang w:eastAsia="en-GB"/>
              </w:rPr>
            </w:pPr>
            <w:r>
              <w:rPr>
                <w:rFonts w:ascii="Arial" w:hAnsi="Arial" w:cs="Arial"/>
                <w:sz w:val="22"/>
                <w:szCs w:val="22"/>
                <w:lang w:eastAsia="en-GB"/>
              </w:rPr>
              <w:t xml:space="preserve">2.4 </w:t>
            </w:r>
            <w:r w:rsidRPr="00E75D0A">
              <w:rPr>
                <w:rFonts w:ascii="Arial" w:hAnsi="Arial" w:cs="Arial"/>
                <w:sz w:val="22"/>
                <w:szCs w:val="22"/>
                <w:lang w:eastAsia="en-GB"/>
              </w:rPr>
              <w:t>Deep dive: Inspection “run rate” requirements</w:t>
            </w:r>
          </w:p>
        </w:tc>
        <w:tc>
          <w:tcPr>
            <w:tcW w:w="7461" w:type="dxa"/>
          </w:tcPr>
          <w:p w:rsidRPr="005704F8" w:rsidR="00FF25B8" w:rsidP="005704F8" w:rsidRDefault="001932B3" w14:paraId="2975B2A5" w14:textId="2C8EBED1">
            <w:pPr>
              <w:tabs>
                <w:tab w:val="left" w:pos="1295"/>
              </w:tabs>
              <w:rPr>
                <w:rFonts w:eastAsia="Arial" w:cs="Arial"/>
                <w:color w:val="000000" w:themeColor="text1"/>
                <w:sz w:val="22"/>
                <w:szCs w:val="22"/>
              </w:rPr>
            </w:pPr>
            <w:r w:rsidRPr="001932B3">
              <w:rPr>
                <w:rFonts w:eastAsia="Arial" w:cs="Arial"/>
                <w:color w:val="000000" w:themeColor="text1"/>
                <w:sz w:val="22"/>
                <w:szCs w:val="22"/>
              </w:rPr>
              <w:t>The Committee agreed that the modelling should be taken forward by inspectorate, reflecting the different operating landscapes, while being underpinned by a consistent set of corporate principles. These principles should include the approach to reducing backlog, productivity expectations, the balance between full and proportionate assessment models.</w:t>
            </w:r>
          </w:p>
        </w:tc>
      </w:tr>
      <w:tr w:rsidR="00FF25B8" w:rsidTr="00D36457" w14:paraId="11CE34BA" w14:textId="77777777">
        <w:tc>
          <w:tcPr>
            <w:tcW w:w="2689" w:type="dxa"/>
          </w:tcPr>
          <w:p w:rsidRPr="001932B3" w:rsidR="00FF25B8" w:rsidP="001932B3" w:rsidRDefault="00E7669D" w14:paraId="2362744D" w14:textId="584D5C8D">
            <w:pPr>
              <w:suppressAutoHyphens/>
              <w:autoSpaceDN w:val="0"/>
              <w:spacing w:before="120" w:after="120"/>
              <w:textAlignment w:val="baseline"/>
              <w:rPr>
                <w:rFonts w:cs="Arial"/>
                <w:sz w:val="22"/>
                <w:szCs w:val="22"/>
              </w:rPr>
            </w:pPr>
            <w:r>
              <w:rPr>
                <w:rFonts w:cs="Arial"/>
                <w:sz w:val="22"/>
                <w:szCs w:val="22"/>
              </w:rPr>
              <w:t xml:space="preserve">2.5 </w:t>
            </w:r>
            <w:r w:rsidRPr="00E7669D">
              <w:rPr>
                <w:rFonts w:cs="Arial"/>
                <w:sz w:val="22"/>
                <w:szCs w:val="22"/>
              </w:rPr>
              <w:t>12-month look-back at ratings given compared to the current position</w:t>
            </w:r>
          </w:p>
        </w:tc>
        <w:tc>
          <w:tcPr>
            <w:tcW w:w="7461" w:type="dxa"/>
          </w:tcPr>
          <w:p w:rsidRPr="005704F8" w:rsidR="00FF25B8" w:rsidP="005704F8" w:rsidRDefault="003524C0" w14:paraId="13146E0A" w14:textId="07437B19">
            <w:pPr>
              <w:tabs>
                <w:tab w:val="left" w:pos="1295"/>
              </w:tabs>
              <w:rPr>
                <w:rFonts w:eastAsia="Arial" w:cs="Arial"/>
                <w:color w:val="000000" w:themeColor="text1"/>
                <w:sz w:val="22"/>
                <w:szCs w:val="22"/>
              </w:rPr>
            </w:pPr>
            <w:r w:rsidRPr="003524C0">
              <w:rPr>
                <w:rFonts w:eastAsia="Arial" w:cs="Arial"/>
                <w:color w:val="000000" w:themeColor="text1"/>
                <w:sz w:val="22"/>
                <w:szCs w:val="22"/>
              </w:rPr>
              <w:t>The Committee agreed that the ratings look-back analysis should be developed further as an internal working product to support understanding of quality, consistency and directional trends.</w:t>
            </w:r>
          </w:p>
        </w:tc>
      </w:tr>
      <w:tr w:rsidR="003524C0" w:rsidTr="00D36457" w14:paraId="6D50F403" w14:textId="77777777">
        <w:tc>
          <w:tcPr>
            <w:tcW w:w="2689" w:type="dxa"/>
          </w:tcPr>
          <w:p w:rsidR="003524C0" w:rsidP="001932B3" w:rsidRDefault="00925C59" w14:paraId="2CB46F58" w14:textId="395D6E95">
            <w:pPr>
              <w:suppressAutoHyphens/>
              <w:autoSpaceDN w:val="0"/>
              <w:spacing w:before="120" w:after="120"/>
              <w:textAlignment w:val="baseline"/>
              <w:rPr>
                <w:rFonts w:cs="Arial"/>
                <w:sz w:val="22"/>
                <w:szCs w:val="22"/>
              </w:rPr>
            </w:pPr>
            <w:r>
              <w:rPr>
                <w:rFonts w:cs="Arial"/>
                <w:sz w:val="22"/>
                <w:szCs w:val="22"/>
              </w:rPr>
              <w:t xml:space="preserve">3.1 </w:t>
            </w:r>
            <w:r w:rsidRPr="00925C59">
              <w:rPr>
                <w:rFonts w:cs="Arial"/>
                <w:sz w:val="22"/>
                <w:szCs w:val="22"/>
              </w:rPr>
              <w:t>Development of Assessment Frameworks - Review of piloting plans as robust, proportionate and aligned with PR 1</w:t>
            </w:r>
          </w:p>
        </w:tc>
        <w:tc>
          <w:tcPr>
            <w:tcW w:w="7461" w:type="dxa"/>
          </w:tcPr>
          <w:p w:rsidRPr="003524C0" w:rsidR="003524C0" w:rsidP="005704F8" w:rsidRDefault="00D422C6" w14:paraId="21204056" w14:textId="267284DA">
            <w:pPr>
              <w:tabs>
                <w:tab w:val="left" w:pos="1295"/>
              </w:tabs>
              <w:rPr>
                <w:rFonts w:eastAsia="Arial" w:cs="Arial"/>
                <w:color w:val="000000" w:themeColor="text1"/>
                <w:sz w:val="22"/>
                <w:szCs w:val="22"/>
              </w:rPr>
            </w:pPr>
            <w:r w:rsidRPr="00D422C6">
              <w:rPr>
                <w:rFonts w:eastAsia="Arial" w:cs="Arial"/>
                <w:color w:val="000000" w:themeColor="text1"/>
                <w:sz w:val="22"/>
                <w:szCs w:val="22"/>
              </w:rPr>
              <w:t>The Committee agreed that the assessment framework piloting plans were robust, proportionate and appropriately aligned with PR1, noting that the plans should continue to be developed iteratively and considered alongside wider programme dependencies.</w:t>
            </w:r>
          </w:p>
        </w:tc>
      </w:tr>
      <w:tr w:rsidR="00D422C6" w:rsidTr="00D36457" w14:paraId="0D397372" w14:textId="77777777">
        <w:tc>
          <w:tcPr>
            <w:tcW w:w="2689" w:type="dxa"/>
          </w:tcPr>
          <w:p w:rsidR="00D422C6" w:rsidP="001932B3" w:rsidRDefault="00622F2D" w14:paraId="0E2273F0" w14:textId="7F499BB9">
            <w:pPr>
              <w:suppressAutoHyphens/>
              <w:autoSpaceDN w:val="0"/>
              <w:spacing w:before="120" w:after="120"/>
              <w:textAlignment w:val="baseline"/>
              <w:rPr>
                <w:rFonts w:cs="Arial"/>
                <w:sz w:val="22"/>
                <w:szCs w:val="22"/>
              </w:rPr>
            </w:pPr>
            <w:r w:rsidRPr="00622F2D">
              <w:rPr>
                <w:rFonts w:cs="Arial"/>
                <w:sz w:val="22"/>
                <w:szCs w:val="22"/>
              </w:rPr>
              <w:t>3.2 Location ratings for NHS Acute Trusts. Update and next steps</w:t>
            </w:r>
          </w:p>
        </w:tc>
        <w:tc>
          <w:tcPr>
            <w:tcW w:w="7461" w:type="dxa"/>
          </w:tcPr>
          <w:p w:rsidRPr="00D422C6" w:rsidR="00D422C6" w:rsidP="005F6EDB" w:rsidRDefault="005F6EDB" w14:paraId="5AC68717" w14:textId="13790A71">
            <w:pPr>
              <w:tabs>
                <w:tab w:val="left" w:pos="1295"/>
              </w:tabs>
              <w:rPr>
                <w:rFonts w:eastAsia="Arial" w:cs="Arial"/>
                <w:color w:val="000000" w:themeColor="text1"/>
                <w:sz w:val="22"/>
                <w:szCs w:val="22"/>
              </w:rPr>
            </w:pPr>
            <w:r w:rsidRPr="005F6EDB">
              <w:rPr>
                <w:rFonts w:eastAsia="Arial" w:cs="Arial"/>
                <w:color w:val="000000" w:themeColor="text1"/>
                <w:sz w:val="22"/>
                <w:szCs w:val="22"/>
              </w:rPr>
              <w:t xml:space="preserve">The Committee agreed that the approach to location ratings should be informed by the further engagement sessions and should prioritise useful information for patients and the public, while remaining legally and technically robust. </w:t>
            </w:r>
          </w:p>
        </w:tc>
      </w:tr>
      <w:tr w:rsidR="00534F45" w:rsidTr="00D36457" w14:paraId="045CBC42" w14:textId="77777777">
        <w:tc>
          <w:tcPr>
            <w:tcW w:w="2689" w:type="dxa"/>
          </w:tcPr>
          <w:p w:rsidR="00534F45" w:rsidP="001932B3" w:rsidRDefault="00534F45" w14:paraId="022D96DB" w14:textId="55CE445F">
            <w:pPr>
              <w:suppressAutoHyphens/>
              <w:autoSpaceDN w:val="0"/>
              <w:spacing w:before="120" w:after="120"/>
              <w:textAlignment w:val="baseline"/>
              <w:rPr>
                <w:rFonts w:cs="Arial"/>
                <w:sz w:val="22"/>
                <w:szCs w:val="22"/>
              </w:rPr>
            </w:pPr>
            <w:r w:rsidRPr="00534F45">
              <w:rPr>
                <w:rFonts w:cs="Arial"/>
                <w:sz w:val="22"/>
                <w:szCs w:val="22"/>
              </w:rPr>
              <w:t>4.1 The role of CQC in Neighbourhood Health</w:t>
            </w:r>
          </w:p>
        </w:tc>
        <w:tc>
          <w:tcPr>
            <w:tcW w:w="7461" w:type="dxa"/>
          </w:tcPr>
          <w:p w:rsidRPr="005F6EDB" w:rsidR="00534F45" w:rsidP="005F6EDB" w:rsidRDefault="009A35DC" w14:paraId="2A010655" w14:textId="76590C5A">
            <w:pPr>
              <w:tabs>
                <w:tab w:val="left" w:pos="1295"/>
              </w:tabs>
              <w:rPr>
                <w:rFonts w:eastAsia="Arial" w:cs="Arial"/>
                <w:color w:val="000000" w:themeColor="text1"/>
                <w:sz w:val="22"/>
                <w:szCs w:val="22"/>
              </w:rPr>
            </w:pPr>
            <w:r w:rsidRPr="009A35DC">
              <w:rPr>
                <w:rFonts w:eastAsia="Arial" w:cs="Arial"/>
                <w:color w:val="000000" w:themeColor="text1"/>
                <w:sz w:val="22"/>
                <w:szCs w:val="22"/>
              </w:rPr>
              <w:t>The Committee agreed that CQC should continue to engage in the development of neighbourhood health and integrated delivery models</w:t>
            </w:r>
            <w:r w:rsidR="00AE7FDA">
              <w:rPr>
                <w:rFonts w:eastAsia="Arial" w:cs="Arial"/>
                <w:color w:val="000000" w:themeColor="text1"/>
                <w:sz w:val="22"/>
                <w:szCs w:val="22"/>
              </w:rPr>
              <w:t xml:space="preserve"> and</w:t>
            </w:r>
            <w:r w:rsidRPr="009A35DC">
              <w:rPr>
                <w:rFonts w:eastAsia="Arial" w:cs="Arial"/>
                <w:color w:val="000000" w:themeColor="text1"/>
                <w:sz w:val="22"/>
                <w:szCs w:val="22"/>
              </w:rPr>
              <w:t xml:space="preserve"> consider CQC’s future role in regulating integrated delivery care models.</w:t>
            </w:r>
          </w:p>
        </w:tc>
      </w:tr>
    </w:tbl>
    <w:p w:rsidR="0089438B" w:rsidP="00F879E8" w:rsidRDefault="0089438B" w14:paraId="246565BD" w14:textId="77777777">
      <w:pPr>
        <w:rPr>
          <w:rFonts w:cs="Arial"/>
          <w:b/>
          <w:bCs/>
        </w:rPr>
      </w:pPr>
    </w:p>
    <w:p w:rsidR="00A23538" w:rsidP="00A23538" w:rsidRDefault="00A23538" w14:paraId="29BF21D4" w14:textId="77777777">
      <w:pPr>
        <w:rPr>
          <w:rFonts w:cs="Arial"/>
          <w:b/>
          <w:bCs/>
        </w:rPr>
      </w:pPr>
    </w:p>
    <w:p w:rsidRPr="00F879E8" w:rsidR="00E001FE" w:rsidP="00F879E8" w:rsidRDefault="00E001FE" w14:paraId="60C5C859" w14:textId="77777777">
      <w:pPr>
        <w:rPr>
          <w:rFonts w:cs="Arial"/>
          <w:b/>
          <w:bCs/>
        </w:rPr>
      </w:pPr>
    </w:p>
    <w:sectPr w:rsidRPr="00F879E8" w:rsidR="00E001FE" w:rsidSect="00657039">
      <w:headerReference w:type="default" r:id="rId12"/>
      <w:footerReference w:type="even" r:id="rId13"/>
      <w:footerReference w:type="default" r:id="rId14"/>
      <w:pgSz w:w="11906" w:h="16838" w:orient="portrait" w:code="9"/>
      <w:pgMar w:top="1134" w:right="873" w:bottom="1134" w:left="873"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0DA0" w:rsidRDefault="002E0DA0" w14:paraId="7F6E11B8" w14:textId="77777777">
      <w:r>
        <w:separator/>
      </w:r>
    </w:p>
  </w:endnote>
  <w:endnote w:type="continuationSeparator" w:id="0">
    <w:p w:rsidR="002E0DA0" w:rsidRDefault="002E0DA0" w14:paraId="7EF7EE45" w14:textId="77777777">
      <w:r>
        <w:continuationSeparator/>
      </w:r>
    </w:p>
  </w:endnote>
  <w:endnote w:type="continuationNotice" w:id="1">
    <w:p w:rsidR="002E0DA0" w:rsidRDefault="002E0DA0" w14:paraId="37A7B8B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7EBB" w:rsidRDefault="001C7EBB" w14:paraId="15E36D53" w14:textId="07504680">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3EF0">
      <w:rPr>
        <w:rStyle w:val="PageNumber"/>
        <w:noProof/>
      </w:rPr>
      <w:t>1</w:t>
    </w:r>
    <w:r>
      <w:rPr>
        <w:rStyle w:val="PageNumber"/>
      </w:rPr>
      <w:fldChar w:fldCharType="end"/>
    </w:r>
  </w:p>
  <w:p w:rsidR="001C7EBB" w:rsidRDefault="001C7EBB" w14:paraId="50E5C29F"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39C2" w:rsidR="00B646C1" w:rsidP="002639C2" w:rsidRDefault="002639C2" w14:paraId="6B37F36D" w14:textId="19BA0F39">
    <w:pPr>
      <w:pStyle w:val="Footer"/>
      <w:ind w:right="360"/>
      <w:rPr>
        <w:color w:val="2B579A"/>
        <w:sz w:val="16"/>
        <w:szCs w:val="16"/>
        <w:shd w:val="clear" w:color="auto" w:fill="E6E6E6"/>
      </w:rPr>
    </w:pPr>
    <w:r>
      <w:rPr>
        <w:sz w:val="16"/>
        <w:szCs w:val="16"/>
      </w:rPr>
      <w:tab/>
    </w:r>
    <w:r>
      <w:rPr>
        <w:sz w:val="16"/>
        <w:szCs w:val="16"/>
      </w:rPr>
      <w:tab/>
    </w:r>
    <w:r>
      <w:rPr>
        <w:sz w:val="16"/>
        <w:szCs w:val="16"/>
      </w:rPr>
      <w:tab/>
    </w:r>
    <w:r>
      <w:rPr>
        <w:sz w:val="16"/>
        <w:szCs w:val="16"/>
      </w:rPr>
      <w:t xml:space="preserve">Page </w:t>
    </w:r>
    <w:r>
      <w:rPr>
        <w:color w:val="2B579A"/>
        <w:sz w:val="16"/>
        <w:szCs w:val="16"/>
        <w:shd w:val="clear" w:color="auto" w:fill="E6E6E6"/>
      </w:rPr>
      <w:fldChar w:fldCharType="begin"/>
    </w:r>
    <w:r>
      <w:rPr>
        <w:sz w:val="16"/>
        <w:szCs w:val="16"/>
      </w:rPr>
      <w:instrText xml:space="preserve"> PAGE </w:instrText>
    </w:r>
    <w:r>
      <w:rPr>
        <w:color w:val="2B579A"/>
        <w:sz w:val="16"/>
        <w:szCs w:val="16"/>
        <w:shd w:val="clear" w:color="auto" w:fill="E6E6E6"/>
      </w:rPr>
      <w:fldChar w:fldCharType="separate"/>
    </w:r>
    <w:r>
      <w:rPr>
        <w:color w:val="2B579A"/>
        <w:sz w:val="16"/>
        <w:szCs w:val="16"/>
        <w:shd w:val="clear" w:color="auto" w:fill="E6E6E6"/>
      </w:rPr>
      <w:t>1</w:t>
    </w:r>
    <w:r>
      <w:rPr>
        <w:color w:val="2B579A"/>
        <w:sz w:val="16"/>
        <w:szCs w:val="16"/>
        <w:shd w:val="clear" w:color="auto" w:fill="E6E6E6"/>
      </w:rPr>
      <w:fldChar w:fldCharType="end"/>
    </w:r>
    <w:r>
      <w:rPr>
        <w:sz w:val="16"/>
        <w:szCs w:val="16"/>
      </w:rPr>
      <w:t xml:space="preserve"> of </w:t>
    </w:r>
    <w:r>
      <w:rPr>
        <w:color w:val="2B579A"/>
        <w:sz w:val="16"/>
        <w:szCs w:val="16"/>
        <w:shd w:val="clear" w:color="auto" w:fill="E6E6E6"/>
      </w:rPr>
      <w:fldChar w:fldCharType="begin"/>
    </w:r>
    <w:r>
      <w:rPr>
        <w:sz w:val="16"/>
        <w:szCs w:val="16"/>
      </w:rPr>
      <w:instrText xml:space="preserve"> NUMPAGES </w:instrText>
    </w:r>
    <w:r>
      <w:rPr>
        <w:color w:val="2B579A"/>
        <w:sz w:val="16"/>
        <w:szCs w:val="16"/>
        <w:shd w:val="clear" w:color="auto" w:fill="E6E6E6"/>
      </w:rPr>
      <w:fldChar w:fldCharType="separate"/>
    </w:r>
    <w:r>
      <w:rPr>
        <w:color w:val="2B579A"/>
        <w:sz w:val="16"/>
        <w:szCs w:val="16"/>
        <w:shd w:val="clear" w:color="auto" w:fill="E6E6E6"/>
      </w:rPr>
      <w:t>1</w:t>
    </w:r>
    <w:r>
      <w:rPr>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0DA0" w:rsidRDefault="002E0DA0" w14:paraId="77FC73C7" w14:textId="77777777">
      <w:r>
        <w:separator/>
      </w:r>
    </w:p>
  </w:footnote>
  <w:footnote w:type="continuationSeparator" w:id="0">
    <w:p w:rsidR="002E0DA0" w:rsidRDefault="002E0DA0" w14:paraId="345138FE" w14:textId="77777777">
      <w:r>
        <w:continuationSeparator/>
      </w:r>
    </w:p>
  </w:footnote>
  <w:footnote w:type="continuationNotice" w:id="1">
    <w:p w:rsidR="002E0DA0" w:rsidRDefault="002E0DA0" w14:paraId="592D74F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001FE" w:rsidR="0092617B" w:rsidDel="002A5CE3" w:rsidP="5BE8DBE0" w:rsidRDefault="0092617B" w14:paraId="63E7CC94" w14:textId="77777777">
    <w:pPr>
      <w:pStyle w:val="Header"/>
      <w:tabs>
        <w:tab w:val="center" w:pos="4513"/>
        <w:tab w:val="right" w:pos="9026"/>
      </w:tabs>
      <w:ind w:right="-115"/>
      <w:jc w:val="right"/>
      <w:rPr>
        <w:rFonts w:eastAsia="Arial" w:cs="Arial"/>
        <w:b/>
        <w:bCs/>
        <w:i/>
        <w:iCs/>
        <w:color w:val="000000"/>
        <w:sz w:val="22"/>
        <w:szCs w:val="22"/>
      </w:rPr>
    </w:pPr>
    <w:r>
      <w:tab/>
    </w:r>
  </w:p>
  <w:p w:rsidRPr="00FA5281" w:rsidR="0092617B" w:rsidP="00BE0729" w:rsidRDefault="0092617B" w14:paraId="4EA043E6" w14:textId="706C9EE4">
    <w:pPr>
      <w:spacing w:before="40" w:after="40"/>
      <w:jc w:val="right"/>
      <w:rPr>
        <w:rFonts w:cs="Arial"/>
        <w:b w:val="1"/>
        <w:bCs w:val="1"/>
        <w:sz w:val="22"/>
        <w:szCs w:val="22"/>
      </w:rPr>
    </w:pPr>
    <w:r w:rsidRPr="35503A39" w:rsidR="35503A39">
      <w:rPr>
        <w:rFonts w:cs="Arial"/>
        <w:b w:val="1"/>
        <w:bCs w:val="1"/>
        <w:sz w:val="22"/>
        <w:szCs w:val="22"/>
      </w:rPr>
      <w:t>Agenda item:</w:t>
    </w:r>
    <w:r w:rsidRPr="35503A39" w:rsidR="35503A39">
      <w:rPr>
        <w:rFonts w:cs="Arial"/>
        <w:b w:val="1"/>
        <w:bCs w:val="1"/>
        <w:sz w:val="22"/>
        <w:szCs w:val="22"/>
      </w:rPr>
      <w:t xml:space="preserve"> </w:t>
    </w:r>
    <w:r w:rsidRPr="35503A39" w:rsidR="35503A39">
      <w:rPr>
        <w:rFonts w:cs="Arial"/>
        <w:b w:val="1"/>
        <w:bCs w:val="1"/>
        <w:sz w:val="22"/>
        <w:szCs w:val="22"/>
      </w:rPr>
      <w:t>2</w:t>
    </w:r>
    <w:r w:rsidRPr="35503A39" w:rsidR="35503A39">
      <w:rPr>
        <w:rFonts w:cs="Arial"/>
        <w:b w:val="1"/>
        <w:bCs w:val="1"/>
        <w:sz w:val="22"/>
        <w:szCs w:val="22"/>
      </w:rPr>
      <w:t>.</w:t>
    </w:r>
    <w:r w:rsidRPr="35503A39" w:rsidR="35503A39">
      <w:rPr>
        <w:rFonts w:cs="Arial"/>
        <w:b w:val="1"/>
        <w:bCs w:val="1"/>
        <w:sz w:val="22"/>
        <w:szCs w:val="22"/>
      </w:rPr>
      <w:t>3b</w:t>
    </w:r>
    <w:r w:rsidRPr="35503A39" w:rsidR="35503A39">
      <w:rPr>
        <w:rFonts w:cs="Arial"/>
        <w:b w:val="1"/>
        <w:bCs w:val="1"/>
        <w:sz w:val="22"/>
        <w:szCs w:val="22"/>
      </w:rPr>
      <w:t xml:space="preserve"> </w:t>
    </w:r>
  </w:p>
  <w:p w:rsidRPr="00FA5281" w:rsidR="0092617B" w:rsidP="506BD92B" w:rsidRDefault="0092617B" w14:paraId="7559AB3D" w14:textId="2C5EDE41">
    <w:pPr>
      <w:pStyle w:val="Normal"/>
      <w:jc w:val="right"/>
      <w:rPr>
        <w:rFonts w:cs="Arial"/>
        <w:sz w:val="22"/>
        <w:szCs w:val="22"/>
      </w:rPr>
    </w:pPr>
    <w:r w:rsidRPr="35503A39" w:rsidR="35503A39">
      <w:rPr>
        <w:rFonts w:cs="Arial"/>
        <w:b w:val="1"/>
        <w:bCs w:val="1"/>
        <w:sz w:val="22"/>
        <w:szCs w:val="22"/>
      </w:rPr>
      <w:t>Paper number:</w:t>
    </w:r>
    <w:r w:rsidRPr="35503A39" w:rsidR="35503A39">
      <w:rPr>
        <w:rFonts w:cs="Arial"/>
        <w:b w:val="1"/>
        <w:bCs w:val="1"/>
        <w:sz w:val="22"/>
        <w:szCs w:val="22"/>
      </w:rPr>
      <w:t xml:space="preserve"> </w:t>
    </w:r>
    <w:r w:rsidRPr="35503A39" w:rsidR="35503A39">
      <w:rPr>
        <w:rFonts w:cs="Arial"/>
        <w:b w:val="1"/>
        <w:bCs w:val="1"/>
        <w:sz w:val="22"/>
        <w:szCs w:val="22"/>
      </w:rPr>
      <w:t>CM/09/26/</w:t>
    </w:r>
    <w:r w:rsidRPr="35503A39" w:rsidR="35503A39">
      <w:rPr>
        <w:rFonts w:cs="Arial"/>
        <w:b w:val="1"/>
        <w:bCs w:val="1"/>
        <w:sz w:val="22"/>
        <w:szCs w:val="22"/>
      </w:rPr>
      <w:t>2</w:t>
    </w:r>
    <w:r w:rsidRPr="35503A39" w:rsidR="35503A39">
      <w:rPr>
        <w:rFonts w:cs="Arial"/>
        <w:b w:val="1"/>
        <w:bCs w:val="1"/>
        <w:sz w:val="22"/>
        <w:szCs w:val="22"/>
      </w:rPr>
      <w:t>3b</w:t>
    </w:r>
    <w:r w:rsidRPr="35503A39" w:rsidR="35503A39">
      <w:rPr>
        <w:rFonts w:cs="Arial"/>
        <w:b w:val="1"/>
        <w:bCs w:val="1"/>
        <w:sz w:val="22"/>
        <w:szCs w:val="22"/>
      </w:rPr>
      <w:t xml:space="preserve"> </w:t>
    </w:r>
  </w:p>
  <w:p w:rsidR="7A0E8995" w:rsidP="7A0E8995" w:rsidRDefault="7A0E8995" w14:paraId="5BC83351" w14:textId="72B84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C52B"/>
    <w:multiLevelType w:val="hybridMultilevel"/>
    <w:tmpl w:val="AB289BE4"/>
    <w:lvl w:ilvl="0" w:tplc="E59E6500">
      <w:start w:val="1"/>
      <w:numFmt w:val="bullet"/>
      <w:lvlText w:val=""/>
      <w:lvlJc w:val="left"/>
      <w:pPr>
        <w:ind w:left="720" w:hanging="360"/>
      </w:pPr>
      <w:rPr>
        <w:rFonts w:hint="default" w:ascii="Symbol" w:hAnsi="Symbol"/>
      </w:rPr>
    </w:lvl>
    <w:lvl w:ilvl="1" w:tplc="47ECA43C">
      <w:start w:val="1"/>
      <w:numFmt w:val="bullet"/>
      <w:lvlText w:val="o"/>
      <w:lvlJc w:val="left"/>
      <w:pPr>
        <w:ind w:left="1440" w:hanging="360"/>
      </w:pPr>
      <w:rPr>
        <w:rFonts w:hint="default" w:ascii="Courier New" w:hAnsi="Courier New"/>
      </w:rPr>
    </w:lvl>
    <w:lvl w:ilvl="2" w:tplc="04A2328E">
      <w:start w:val="1"/>
      <w:numFmt w:val="bullet"/>
      <w:lvlText w:val=""/>
      <w:lvlJc w:val="left"/>
      <w:pPr>
        <w:ind w:left="2160" w:hanging="360"/>
      </w:pPr>
      <w:rPr>
        <w:rFonts w:hint="default" w:ascii="Wingdings" w:hAnsi="Wingdings"/>
      </w:rPr>
    </w:lvl>
    <w:lvl w:ilvl="3" w:tplc="F45CF666">
      <w:start w:val="1"/>
      <w:numFmt w:val="bullet"/>
      <w:lvlText w:val=""/>
      <w:lvlJc w:val="left"/>
      <w:pPr>
        <w:ind w:left="2880" w:hanging="360"/>
      </w:pPr>
      <w:rPr>
        <w:rFonts w:hint="default" w:ascii="Symbol" w:hAnsi="Symbol"/>
      </w:rPr>
    </w:lvl>
    <w:lvl w:ilvl="4" w:tplc="4A1EC178">
      <w:start w:val="1"/>
      <w:numFmt w:val="bullet"/>
      <w:lvlText w:val="o"/>
      <w:lvlJc w:val="left"/>
      <w:pPr>
        <w:ind w:left="3600" w:hanging="360"/>
      </w:pPr>
      <w:rPr>
        <w:rFonts w:hint="default" w:ascii="Courier New" w:hAnsi="Courier New"/>
      </w:rPr>
    </w:lvl>
    <w:lvl w:ilvl="5" w:tplc="BE02F040">
      <w:start w:val="1"/>
      <w:numFmt w:val="bullet"/>
      <w:lvlText w:val=""/>
      <w:lvlJc w:val="left"/>
      <w:pPr>
        <w:ind w:left="4320" w:hanging="360"/>
      </w:pPr>
      <w:rPr>
        <w:rFonts w:hint="default" w:ascii="Wingdings" w:hAnsi="Wingdings"/>
      </w:rPr>
    </w:lvl>
    <w:lvl w:ilvl="6" w:tplc="7E3A1F4E">
      <w:start w:val="1"/>
      <w:numFmt w:val="bullet"/>
      <w:lvlText w:val=""/>
      <w:lvlJc w:val="left"/>
      <w:pPr>
        <w:ind w:left="5040" w:hanging="360"/>
      </w:pPr>
      <w:rPr>
        <w:rFonts w:hint="default" w:ascii="Symbol" w:hAnsi="Symbol"/>
      </w:rPr>
    </w:lvl>
    <w:lvl w:ilvl="7" w:tplc="351E0BD4">
      <w:start w:val="1"/>
      <w:numFmt w:val="bullet"/>
      <w:lvlText w:val="o"/>
      <w:lvlJc w:val="left"/>
      <w:pPr>
        <w:ind w:left="5760" w:hanging="360"/>
      </w:pPr>
      <w:rPr>
        <w:rFonts w:hint="default" w:ascii="Courier New" w:hAnsi="Courier New"/>
      </w:rPr>
    </w:lvl>
    <w:lvl w:ilvl="8" w:tplc="17903A18">
      <w:start w:val="1"/>
      <w:numFmt w:val="bullet"/>
      <w:lvlText w:val=""/>
      <w:lvlJc w:val="left"/>
      <w:pPr>
        <w:ind w:left="6480" w:hanging="360"/>
      </w:pPr>
      <w:rPr>
        <w:rFonts w:hint="default" w:ascii="Wingdings" w:hAnsi="Wingdings"/>
      </w:rPr>
    </w:lvl>
  </w:abstractNum>
  <w:abstractNum w:abstractNumId="1" w15:restartNumberingAfterBreak="0">
    <w:nsid w:val="13284956"/>
    <w:multiLevelType w:val="hybridMultilevel"/>
    <w:tmpl w:val="2036341A"/>
    <w:lvl w:ilvl="0" w:tplc="35C2A860">
      <w:start w:val="1"/>
      <w:numFmt w:val="bullet"/>
      <w:lvlText w:val=""/>
      <w:lvlJc w:val="left"/>
      <w:pPr>
        <w:ind w:left="720" w:hanging="360"/>
      </w:pPr>
      <w:rPr>
        <w:rFonts w:hint="default" w:ascii="Symbol" w:hAnsi="Symbol"/>
      </w:rPr>
    </w:lvl>
    <w:lvl w:ilvl="1" w:tplc="0994D9AC">
      <w:start w:val="1"/>
      <w:numFmt w:val="bullet"/>
      <w:lvlText w:val="o"/>
      <w:lvlJc w:val="left"/>
      <w:pPr>
        <w:ind w:left="1440" w:hanging="360"/>
      </w:pPr>
      <w:rPr>
        <w:rFonts w:hint="default" w:ascii="Courier New" w:hAnsi="Courier New"/>
      </w:rPr>
    </w:lvl>
    <w:lvl w:ilvl="2" w:tplc="21448C48">
      <w:start w:val="1"/>
      <w:numFmt w:val="bullet"/>
      <w:lvlText w:val=""/>
      <w:lvlJc w:val="left"/>
      <w:pPr>
        <w:ind w:left="2160" w:hanging="360"/>
      </w:pPr>
      <w:rPr>
        <w:rFonts w:hint="default" w:ascii="Wingdings" w:hAnsi="Wingdings"/>
      </w:rPr>
    </w:lvl>
    <w:lvl w:ilvl="3" w:tplc="216EBC7C">
      <w:start w:val="1"/>
      <w:numFmt w:val="bullet"/>
      <w:lvlText w:val=""/>
      <w:lvlJc w:val="left"/>
      <w:pPr>
        <w:ind w:left="2880" w:hanging="360"/>
      </w:pPr>
      <w:rPr>
        <w:rFonts w:hint="default" w:ascii="Symbol" w:hAnsi="Symbol"/>
      </w:rPr>
    </w:lvl>
    <w:lvl w:ilvl="4" w:tplc="882C876E">
      <w:start w:val="1"/>
      <w:numFmt w:val="bullet"/>
      <w:lvlText w:val="o"/>
      <w:lvlJc w:val="left"/>
      <w:pPr>
        <w:ind w:left="3600" w:hanging="360"/>
      </w:pPr>
      <w:rPr>
        <w:rFonts w:hint="default" w:ascii="Courier New" w:hAnsi="Courier New"/>
      </w:rPr>
    </w:lvl>
    <w:lvl w:ilvl="5" w:tplc="F182A768">
      <w:start w:val="1"/>
      <w:numFmt w:val="bullet"/>
      <w:lvlText w:val=""/>
      <w:lvlJc w:val="left"/>
      <w:pPr>
        <w:ind w:left="4320" w:hanging="360"/>
      </w:pPr>
      <w:rPr>
        <w:rFonts w:hint="default" w:ascii="Wingdings" w:hAnsi="Wingdings"/>
      </w:rPr>
    </w:lvl>
    <w:lvl w:ilvl="6" w:tplc="D81C5654">
      <w:start w:val="1"/>
      <w:numFmt w:val="bullet"/>
      <w:lvlText w:val=""/>
      <w:lvlJc w:val="left"/>
      <w:pPr>
        <w:ind w:left="5040" w:hanging="360"/>
      </w:pPr>
      <w:rPr>
        <w:rFonts w:hint="default" w:ascii="Symbol" w:hAnsi="Symbol"/>
      </w:rPr>
    </w:lvl>
    <w:lvl w:ilvl="7" w:tplc="6652D3AC">
      <w:start w:val="1"/>
      <w:numFmt w:val="bullet"/>
      <w:lvlText w:val="o"/>
      <w:lvlJc w:val="left"/>
      <w:pPr>
        <w:ind w:left="5760" w:hanging="360"/>
      </w:pPr>
      <w:rPr>
        <w:rFonts w:hint="default" w:ascii="Courier New" w:hAnsi="Courier New"/>
      </w:rPr>
    </w:lvl>
    <w:lvl w:ilvl="8" w:tplc="081687C4">
      <w:start w:val="1"/>
      <w:numFmt w:val="bullet"/>
      <w:lvlText w:val=""/>
      <w:lvlJc w:val="left"/>
      <w:pPr>
        <w:ind w:left="6480" w:hanging="360"/>
      </w:pPr>
      <w:rPr>
        <w:rFonts w:hint="default" w:ascii="Wingdings" w:hAnsi="Wingdings"/>
      </w:rPr>
    </w:lvl>
  </w:abstractNum>
  <w:abstractNum w:abstractNumId="2" w15:restartNumberingAfterBreak="0">
    <w:nsid w:val="18F9403B"/>
    <w:multiLevelType w:val="hybridMultilevel"/>
    <w:tmpl w:val="A01E3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E4E6E"/>
    <w:multiLevelType w:val="hybridMultilevel"/>
    <w:tmpl w:val="0A1AF91C"/>
    <w:lvl w:ilvl="0" w:tplc="4F6EA2EE">
      <w:start w:val="1"/>
      <w:numFmt w:val="lowerLetter"/>
      <w:lvlText w:val="%1)"/>
      <w:lvlJc w:val="left"/>
      <w:pPr>
        <w:ind w:left="720" w:hanging="360"/>
      </w:pPr>
      <w:rPr>
        <w:rFonts w:ascii="Arial" w:hAnsi="Arial" w:cs="Arial" w:eastAsiaTheme="minorHAnsi"/>
        <w:i w:val="0"/>
        <w:iCs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CB1CF1"/>
    <w:multiLevelType w:val="hybridMultilevel"/>
    <w:tmpl w:val="1E422B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B46FA3"/>
    <w:multiLevelType w:val="hybridMultilevel"/>
    <w:tmpl w:val="C2746B88"/>
    <w:lvl w:ilvl="0" w:tplc="C09CD6EA">
      <w:start w:val="1"/>
      <w:numFmt w:val="bullet"/>
      <w:lvlText w:val=""/>
      <w:lvlJc w:val="left"/>
      <w:pPr>
        <w:ind w:left="720" w:hanging="360"/>
      </w:pPr>
      <w:rPr>
        <w:rFonts w:hint="default" w:ascii="Symbol" w:hAnsi="Symbol"/>
      </w:rPr>
    </w:lvl>
    <w:lvl w:ilvl="1" w:tplc="4B46498C">
      <w:start w:val="1"/>
      <w:numFmt w:val="bullet"/>
      <w:lvlText w:val="o"/>
      <w:lvlJc w:val="left"/>
      <w:pPr>
        <w:ind w:left="1440" w:hanging="360"/>
      </w:pPr>
      <w:rPr>
        <w:rFonts w:hint="default" w:ascii="Courier New" w:hAnsi="Courier New"/>
      </w:rPr>
    </w:lvl>
    <w:lvl w:ilvl="2" w:tplc="DBAE2EE2">
      <w:start w:val="1"/>
      <w:numFmt w:val="bullet"/>
      <w:lvlText w:val=""/>
      <w:lvlJc w:val="left"/>
      <w:pPr>
        <w:ind w:left="2160" w:hanging="360"/>
      </w:pPr>
      <w:rPr>
        <w:rFonts w:hint="default" w:ascii="Wingdings" w:hAnsi="Wingdings"/>
      </w:rPr>
    </w:lvl>
    <w:lvl w:ilvl="3" w:tplc="FEBE88F6">
      <w:start w:val="1"/>
      <w:numFmt w:val="bullet"/>
      <w:lvlText w:val=""/>
      <w:lvlJc w:val="left"/>
      <w:pPr>
        <w:ind w:left="2880" w:hanging="360"/>
      </w:pPr>
      <w:rPr>
        <w:rFonts w:hint="default" w:ascii="Symbol" w:hAnsi="Symbol"/>
      </w:rPr>
    </w:lvl>
    <w:lvl w:ilvl="4" w:tplc="B29A2CAE">
      <w:start w:val="1"/>
      <w:numFmt w:val="bullet"/>
      <w:lvlText w:val="o"/>
      <w:lvlJc w:val="left"/>
      <w:pPr>
        <w:ind w:left="3600" w:hanging="360"/>
      </w:pPr>
      <w:rPr>
        <w:rFonts w:hint="default" w:ascii="Courier New" w:hAnsi="Courier New"/>
      </w:rPr>
    </w:lvl>
    <w:lvl w:ilvl="5" w:tplc="6AE43B56">
      <w:start w:val="1"/>
      <w:numFmt w:val="bullet"/>
      <w:lvlText w:val=""/>
      <w:lvlJc w:val="left"/>
      <w:pPr>
        <w:ind w:left="4320" w:hanging="360"/>
      </w:pPr>
      <w:rPr>
        <w:rFonts w:hint="default" w:ascii="Wingdings" w:hAnsi="Wingdings"/>
      </w:rPr>
    </w:lvl>
    <w:lvl w:ilvl="6" w:tplc="C8842708">
      <w:start w:val="1"/>
      <w:numFmt w:val="bullet"/>
      <w:lvlText w:val=""/>
      <w:lvlJc w:val="left"/>
      <w:pPr>
        <w:ind w:left="5040" w:hanging="360"/>
      </w:pPr>
      <w:rPr>
        <w:rFonts w:hint="default" w:ascii="Symbol" w:hAnsi="Symbol"/>
      </w:rPr>
    </w:lvl>
    <w:lvl w:ilvl="7" w:tplc="B19C3954">
      <w:start w:val="1"/>
      <w:numFmt w:val="bullet"/>
      <w:lvlText w:val="o"/>
      <w:lvlJc w:val="left"/>
      <w:pPr>
        <w:ind w:left="5760" w:hanging="360"/>
      </w:pPr>
      <w:rPr>
        <w:rFonts w:hint="default" w:ascii="Courier New" w:hAnsi="Courier New"/>
      </w:rPr>
    </w:lvl>
    <w:lvl w:ilvl="8" w:tplc="B2DC4B82">
      <w:start w:val="1"/>
      <w:numFmt w:val="bullet"/>
      <w:lvlText w:val=""/>
      <w:lvlJc w:val="left"/>
      <w:pPr>
        <w:ind w:left="6480" w:hanging="360"/>
      </w:pPr>
      <w:rPr>
        <w:rFonts w:hint="default" w:ascii="Wingdings" w:hAnsi="Wingdings"/>
      </w:rPr>
    </w:lvl>
  </w:abstractNum>
  <w:abstractNum w:abstractNumId="6" w15:restartNumberingAfterBreak="0">
    <w:nsid w:val="1CF47F01"/>
    <w:multiLevelType w:val="hybridMultilevel"/>
    <w:tmpl w:val="533801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E76EC98"/>
    <w:multiLevelType w:val="hybridMultilevel"/>
    <w:tmpl w:val="667615A0"/>
    <w:lvl w:ilvl="0" w:tplc="1478AC28">
      <w:start w:val="1"/>
      <w:numFmt w:val="bullet"/>
      <w:lvlText w:val=""/>
      <w:lvlJc w:val="left"/>
      <w:pPr>
        <w:ind w:left="720" w:hanging="360"/>
      </w:pPr>
      <w:rPr>
        <w:rFonts w:hint="default" w:ascii="Symbol" w:hAnsi="Symbol"/>
      </w:rPr>
    </w:lvl>
    <w:lvl w:ilvl="1" w:tplc="FD08E060">
      <w:start w:val="1"/>
      <w:numFmt w:val="bullet"/>
      <w:lvlText w:val="o"/>
      <w:lvlJc w:val="left"/>
      <w:pPr>
        <w:ind w:left="1440" w:hanging="360"/>
      </w:pPr>
      <w:rPr>
        <w:rFonts w:hint="default" w:ascii="Courier New" w:hAnsi="Courier New"/>
      </w:rPr>
    </w:lvl>
    <w:lvl w:ilvl="2" w:tplc="3E2C96C2">
      <w:start w:val="1"/>
      <w:numFmt w:val="bullet"/>
      <w:lvlText w:val=""/>
      <w:lvlJc w:val="left"/>
      <w:pPr>
        <w:ind w:left="2160" w:hanging="360"/>
      </w:pPr>
      <w:rPr>
        <w:rFonts w:hint="default" w:ascii="Wingdings" w:hAnsi="Wingdings"/>
      </w:rPr>
    </w:lvl>
    <w:lvl w:ilvl="3" w:tplc="3790E62E">
      <w:start w:val="1"/>
      <w:numFmt w:val="bullet"/>
      <w:lvlText w:val=""/>
      <w:lvlJc w:val="left"/>
      <w:pPr>
        <w:ind w:left="2880" w:hanging="360"/>
      </w:pPr>
      <w:rPr>
        <w:rFonts w:hint="default" w:ascii="Symbol" w:hAnsi="Symbol"/>
      </w:rPr>
    </w:lvl>
    <w:lvl w:ilvl="4" w:tplc="01881E24">
      <w:start w:val="1"/>
      <w:numFmt w:val="bullet"/>
      <w:lvlText w:val="o"/>
      <w:lvlJc w:val="left"/>
      <w:pPr>
        <w:ind w:left="3600" w:hanging="360"/>
      </w:pPr>
      <w:rPr>
        <w:rFonts w:hint="default" w:ascii="Courier New" w:hAnsi="Courier New"/>
      </w:rPr>
    </w:lvl>
    <w:lvl w:ilvl="5" w:tplc="B2EC9730">
      <w:start w:val="1"/>
      <w:numFmt w:val="bullet"/>
      <w:lvlText w:val=""/>
      <w:lvlJc w:val="left"/>
      <w:pPr>
        <w:ind w:left="4320" w:hanging="360"/>
      </w:pPr>
      <w:rPr>
        <w:rFonts w:hint="default" w:ascii="Wingdings" w:hAnsi="Wingdings"/>
      </w:rPr>
    </w:lvl>
    <w:lvl w:ilvl="6" w:tplc="AAE8389A">
      <w:start w:val="1"/>
      <w:numFmt w:val="bullet"/>
      <w:lvlText w:val=""/>
      <w:lvlJc w:val="left"/>
      <w:pPr>
        <w:ind w:left="5040" w:hanging="360"/>
      </w:pPr>
      <w:rPr>
        <w:rFonts w:hint="default" w:ascii="Symbol" w:hAnsi="Symbol"/>
      </w:rPr>
    </w:lvl>
    <w:lvl w:ilvl="7" w:tplc="D1C2B910">
      <w:start w:val="1"/>
      <w:numFmt w:val="bullet"/>
      <w:lvlText w:val="o"/>
      <w:lvlJc w:val="left"/>
      <w:pPr>
        <w:ind w:left="5760" w:hanging="360"/>
      </w:pPr>
      <w:rPr>
        <w:rFonts w:hint="default" w:ascii="Courier New" w:hAnsi="Courier New"/>
      </w:rPr>
    </w:lvl>
    <w:lvl w:ilvl="8" w:tplc="2758B116">
      <w:start w:val="1"/>
      <w:numFmt w:val="bullet"/>
      <w:lvlText w:val=""/>
      <w:lvlJc w:val="left"/>
      <w:pPr>
        <w:ind w:left="6480" w:hanging="360"/>
      </w:pPr>
      <w:rPr>
        <w:rFonts w:hint="default" w:ascii="Wingdings" w:hAnsi="Wingdings"/>
      </w:rPr>
    </w:lvl>
  </w:abstractNum>
  <w:abstractNum w:abstractNumId="8" w15:restartNumberingAfterBreak="0">
    <w:nsid w:val="1EBE1DE3"/>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C50C71"/>
    <w:multiLevelType w:val="hybridMultilevel"/>
    <w:tmpl w:val="02F004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2E01A1"/>
    <w:multiLevelType w:val="hybridMultilevel"/>
    <w:tmpl w:val="1B421D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5671209"/>
    <w:multiLevelType w:val="hybridMultilevel"/>
    <w:tmpl w:val="1612F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BC3303"/>
    <w:multiLevelType w:val="hybridMultilevel"/>
    <w:tmpl w:val="24FC629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8531C5"/>
    <w:multiLevelType w:val="hybridMultilevel"/>
    <w:tmpl w:val="FFFFFFFF"/>
    <w:lvl w:ilvl="0" w:tplc="2EB8B6D6">
      <w:start w:val="1"/>
      <w:numFmt w:val="bullet"/>
      <w:lvlText w:val="·"/>
      <w:lvlJc w:val="left"/>
      <w:pPr>
        <w:ind w:left="720" w:hanging="360"/>
      </w:pPr>
      <w:rPr>
        <w:rFonts w:hint="default" w:ascii="Symbol" w:hAnsi="Symbol"/>
      </w:rPr>
    </w:lvl>
    <w:lvl w:ilvl="1" w:tplc="E216E2DA">
      <w:start w:val="1"/>
      <w:numFmt w:val="bullet"/>
      <w:lvlText w:val="o"/>
      <w:lvlJc w:val="left"/>
      <w:pPr>
        <w:ind w:left="1440" w:hanging="360"/>
      </w:pPr>
      <w:rPr>
        <w:rFonts w:hint="default" w:ascii="Courier New" w:hAnsi="Courier New"/>
      </w:rPr>
    </w:lvl>
    <w:lvl w:ilvl="2" w:tplc="6FB6316A">
      <w:start w:val="1"/>
      <w:numFmt w:val="bullet"/>
      <w:lvlText w:val=""/>
      <w:lvlJc w:val="left"/>
      <w:pPr>
        <w:ind w:left="2160" w:hanging="360"/>
      </w:pPr>
      <w:rPr>
        <w:rFonts w:hint="default" w:ascii="Wingdings" w:hAnsi="Wingdings"/>
      </w:rPr>
    </w:lvl>
    <w:lvl w:ilvl="3" w:tplc="26A886A0">
      <w:start w:val="1"/>
      <w:numFmt w:val="bullet"/>
      <w:lvlText w:val=""/>
      <w:lvlJc w:val="left"/>
      <w:pPr>
        <w:ind w:left="2880" w:hanging="360"/>
      </w:pPr>
      <w:rPr>
        <w:rFonts w:hint="default" w:ascii="Symbol" w:hAnsi="Symbol"/>
      </w:rPr>
    </w:lvl>
    <w:lvl w:ilvl="4" w:tplc="123607CC">
      <w:start w:val="1"/>
      <w:numFmt w:val="bullet"/>
      <w:lvlText w:val="o"/>
      <w:lvlJc w:val="left"/>
      <w:pPr>
        <w:ind w:left="3600" w:hanging="360"/>
      </w:pPr>
      <w:rPr>
        <w:rFonts w:hint="default" w:ascii="Courier New" w:hAnsi="Courier New"/>
      </w:rPr>
    </w:lvl>
    <w:lvl w:ilvl="5" w:tplc="5D726978">
      <w:start w:val="1"/>
      <w:numFmt w:val="bullet"/>
      <w:lvlText w:val=""/>
      <w:lvlJc w:val="left"/>
      <w:pPr>
        <w:ind w:left="4320" w:hanging="360"/>
      </w:pPr>
      <w:rPr>
        <w:rFonts w:hint="default" w:ascii="Wingdings" w:hAnsi="Wingdings"/>
      </w:rPr>
    </w:lvl>
    <w:lvl w:ilvl="6" w:tplc="91FCF7A8">
      <w:start w:val="1"/>
      <w:numFmt w:val="bullet"/>
      <w:lvlText w:val=""/>
      <w:lvlJc w:val="left"/>
      <w:pPr>
        <w:ind w:left="5040" w:hanging="360"/>
      </w:pPr>
      <w:rPr>
        <w:rFonts w:hint="default" w:ascii="Symbol" w:hAnsi="Symbol"/>
      </w:rPr>
    </w:lvl>
    <w:lvl w:ilvl="7" w:tplc="71869C2A">
      <w:start w:val="1"/>
      <w:numFmt w:val="bullet"/>
      <w:lvlText w:val="o"/>
      <w:lvlJc w:val="left"/>
      <w:pPr>
        <w:ind w:left="5760" w:hanging="360"/>
      </w:pPr>
      <w:rPr>
        <w:rFonts w:hint="default" w:ascii="Courier New" w:hAnsi="Courier New"/>
      </w:rPr>
    </w:lvl>
    <w:lvl w:ilvl="8" w:tplc="9AC2886E">
      <w:start w:val="1"/>
      <w:numFmt w:val="bullet"/>
      <w:lvlText w:val=""/>
      <w:lvlJc w:val="left"/>
      <w:pPr>
        <w:ind w:left="6480" w:hanging="360"/>
      </w:pPr>
      <w:rPr>
        <w:rFonts w:hint="default" w:ascii="Wingdings" w:hAnsi="Wingdings"/>
      </w:rPr>
    </w:lvl>
  </w:abstractNum>
  <w:abstractNum w:abstractNumId="14" w15:restartNumberingAfterBreak="0">
    <w:nsid w:val="2DB6480E"/>
    <w:multiLevelType w:val="hybridMultilevel"/>
    <w:tmpl w:val="20C693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E3BBEA1"/>
    <w:multiLevelType w:val="hybridMultilevel"/>
    <w:tmpl w:val="D16E2892"/>
    <w:lvl w:ilvl="0" w:tplc="CD2A73DE">
      <w:start w:val="1"/>
      <w:numFmt w:val="bullet"/>
      <w:lvlText w:val=""/>
      <w:lvlJc w:val="left"/>
      <w:pPr>
        <w:ind w:left="720" w:hanging="360"/>
      </w:pPr>
      <w:rPr>
        <w:rFonts w:hint="default" w:ascii="Symbol" w:hAnsi="Symbol"/>
      </w:rPr>
    </w:lvl>
    <w:lvl w:ilvl="1" w:tplc="8806B45E">
      <w:start w:val="1"/>
      <w:numFmt w:val="bullet"/>
      <w:lvlText w:val="o"/>
      <w:lvlJc w:val="left"/>
      <w:pPr>
        <w:ind w:left="1440" w:hanging="360"/>
      </w:pPr>
      <w:rPr>
        <w:rFonts w:hint="default" w:ascii="Courier New" w:hAnsi="Courier New"/>
      </w:rPr>
    </w:lvl>
    <w:lvl w:ilvl="2" w:tplc="EFC86FA6">
      <w:start w:val="1"/>
      <w:numFmt w:val="bullet"/>
      <w:lvlText w:val=""/>
      <w:lvlJc w:val="left"/>
      <w:pPr>
        <w:ind w:left="2160" w:hanging="360"/>
      </w:pPr>
      <w:rPr>
        <w:rFonts w:hint="default" w:ascii="Wingdings" w:hAnsi="Wingdings"/>
      </w:rPr>
    </w:lvl>
    <w:lvl w:ilvl="3" w:tplc="A0C89CCC">
      <w:start w:val="1"/>
      <w:numFmt w:val="bullet"/>
      <w:lvlText w:val=""/>
      <w:lvlJc w:val="left"/>
      <w:pPr>
        <w:ind w:left="2880" w:hanging="360"/>
      </w:pPr>
      <w:rPr>
        <w:rFonts w:hint="default" w:ascii="Symbol" w:hAnsi="Symbol"/>
      </w:rPr>
    </w:lvl>
    <w:lvl w:ilvl="4" w:tplc="C11CFB76">
      <w:start w:val="1"/>
      <w:numFmt w:val="bullet"/>
      <w:lvlText w:val="o"/>
      <w:lvlJc w:val="left"/>
      <w:pPr>
        <w:ind w:left="3600" w:hanging="360"/>
      </w:pPr>
      <w:rPr>
        <w:rFonts w:hint="default" w:ascii="Courier New" w:hAnsi="Courier New"/>
      </w:rPr>
    </w:lvl>
    <w:lvl w:ilvl="5" w:tplc="98DA70DC">
      <w:start w:val="1"/>
      <w:numFmt w:val="bullet"/>
      <w:lvlText w:val=""/>
      <w:lvlJc w:val="left"/>
      <w:pPr>
        <w:ind w:left="4320" w:hanging="360"/>
      </w:pPr>
      <w:rPr>
        <w:rFonts w:hint="default" w:ascii="Wingdings" w:hAnsi="Wingdings"/>
      </w:rPr>
    </w:lvl>
    <w:lvl w:ilvl="6" w:tplc="12E2C21E">
      <w:start w:val="1"/>
      <w:numFmt w:val="bullet"/>
      <w:lvlText w:val=""/>
      <w:lvlJc w:val="left"/>
      <w:pPr>
        <w:ind w:left="5040" w:hanging="360"/>
      </w:pPr>
      <w:rPr>
        <w:rFonts w:hint="default" w:ascii="Symbol" w:hAnsi="Symbol"/>
      </w:rPr>
    </w:lvl>
    <w:lvl w:ilvl="7" w:tplc="963A9648">
      <w:start w:val="1"/>
      <w:numFmt w:val="bullet"/>
      <w:lvlText w:val="o"/>
      <w:lvlJc w:val="left"/>
      <w:pPr>
        <w:ind w:left="5760" w:hanging="360"/>
      </w:pPr>
      <w:rPr>
        <w:rFonts w:hint="default" w:ascii="Courier New" w:hAnsi="Courier New"/>
      </w:rPr>
    </w:lvl>
    <w:lvl w:ilvl="8" w:tplc="E2847804">
      <w:start w:val="1"/>
      <w:numFmt w:val="bullet"/>
      <w:lvlText w:val=""/>
      <w:lvlJc w:val="left"/>
      <w:pPr>
        <w:ind w:left="6480" w:hanging="360"/>
      </w:pPr>
      <w:rPr>
        <w:rFonts w:hint="default" w:ascii="Wingdings" w:hAnsi="Wingdings"/>
      </w:rPr>
    </w:lvl>
  </w:abstractNum>
  <w:abstractNum w:abstractNumId="16" w15:restartNumberingAfterBreak="0">
    <w:nsid w:val="2E664A24"/>
    <w:multiLevelType w:val="hybridMultilevel"/>
    <w:tmpl w:val="2DC8C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E8F5E1C"/>
    <w:multiLevelType w:val="hybridMultilevel"/>
    <w:tmpl w:val="FFFFFFFF"/>
    <w:lvl w:ilvl="0" w:tplc="2938953C">
      <w:start w:val="1"/>
      <w:numFmt w:val="bullet"/>
      <w:lvlText w:val="·"/>
      <w:lvlJc w:val="left"/>
      <w:pPr>
        <w:ind w:left="720" w:hanging="360"/>
      </w:pPr>
      <w:rPr>
        <w:rFonts w:hint="default" w:ascii="Symbol" w:hAnsi="Symbol"/>
      </w:rPr>
    </w:lvl>
    <w:lvl w:ilvl="1" w:tplc="87F68AE0">
      <w:start w:val="1"/>
      <w:numFmt w:val="bullet"/>
      <w:lvlText w:val="o"/>
      <w:lvlJc w:val="left"/>
      <w:pPr>
        <w:ind w:left="1440" w:hanging="360"/>
      </w:pPr>
      <w:rPr>
        <w:rFonts w:hint="default" w:ascii="Courier New" w:hAnsi="Courier New"/>
      </w:rPr>
    </w:lvl>
    <w:lvl w:ilvl="2" w:tplc="583C6262">
      <w:start w:val="1"/>
      <w:numFmt w:val="bullet"/>
      <w:lvlText w:val=""/>
      <w:lvlJc w:val="left"/>
      <w:pPr>
        <w:ind w:left="2160" w:hanging="360"/>
      </w:pPr>
      <w:rPr>
        <w:rFonts w:hint="default" w:ascii="Wingdings" w:hAnsi="Wingdings"/>
      </w:rPr>
    </w:lvl>
    <w:lvl w:ilvl="3" w:tplc="D24ADD12">
      <w:start w:val="1"/>
      <w:numFmt w:val="bullet"/>
      <w:lvlText w:val=""/>
      <w:lvlJc w:val="left"/>
      <w:pPr>
        <w:ind w:left="2880" w:hanging="360"/>
      </w:pPr>
      <w:rPr>
        <w:rFonts w:hint="default" w:ascii="Symbol" w:hAnsi="Symbol"/>
      </w:rPr>
    </w:lvl>
    <w:lvl w:ilvl="4" w:tplc="9E2A4898">
      <w:start w:val="1"/>
      <w:numFmt w:val="bullet"/>
      <w:lvlText w:val="o"/>
      <w:lvlJc w:val="left"/>
      <w:pPr>
        <w:ind w:left="3600" w:hanging="360"/>
      </w:pPr>
      <w:rPr>
        <w:rFonts w:hint="default" w:ascii="Courier New" w:hAnsi="Courier New"/>
      </w:rPr>
    </w:lvl>
    <w:lvl w:ilvl="5" w:tplc="853848DE">
      <w:start w:val="1"/>
      <w:numFmt w:val="bullet"/>
      <w:lvlText w:val=""/>
      <w:lvlJc w:val="left"/>
      <w:pPr>
        <w:ind w:left="4320" w:hanging="360"/>
      </w:pPr>
      <w:rPr>
        <w:rFonts w:hint="default" w:ascii="Wingdings" w:hAnsi="Wingdings"/>
      </w:rPr>
    </w:lvl>
    <w:lvl w:ilvl="6" w:tplc="F2D0C726">
      <w:start w:val="1"/>
      <w:numFmt w:val="bullet"/>
      <w:lvlText w:val=""/>
      <w:lvlJc w:val="left"/>
      <w:pPr>
        <w:ind w:left="5040" w:hanging="360"/>
      </w:pPr>
      <w:rPr>
        <w:rFonts w:hint="default" w:ascii="Symbol" w:hAnsi="Symbol"/>
      </w:rPr>
    </w:lvl>
    <w:lvl w:ilvl="7" w:tplc="B614CC9A">
      <w:start w:val="1"/>
      <w:numFmt w:val="bullet"/>
      <w:lvlText w:val="o"/>
      <w:lvlJc w:val="left"/>
      <w:pPr>
        <w:ind w:left="5760" w:hanging="360"/>
      </w:pPr>
      <w:rPr>
        <w:rFonts w:hint="default" w:ascii="Courier New" w:hAnsi="Courier New"/>
      </w:rPr>
    </w:lvl>
    <w:lvl w:ilvl="8" w:tplc="ACF24E0E">
      <w:start w:val="1"/>
      <w:numFmt w:val="bullet"/>
      <w:lvlText w:val=""/>
      <w:lvlJc w:val="left"/>
      <w:pPr>
        <w:ind w:left="6480" w:hanging="360"/>
      </w:pPr>
      <w:rPr>
        <w:rFonts w:hint="default" w:ascii="Wingdings" w:hAnsi="Wingdings"/>
      </w:rPr>
    </w:lvl>
  </w:abstractNum>
  <w:abstractNum w:abstractNumId="18" w15:restartNumberingAfterBreak="0">
    <w:nsid w:val="30ED3135"/>
    <w:multiLevelType w:val="hybridMultilevel"/>
    <w:tmpl w:val="1988D082"/>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9" w15:restartNumberingAfterBreak="0">
    <w:nsid w:val="325B0891"/>
    <w:multiLevelType w:val="hybridMultilevel"/>
    <w:tmpl w:val="6F64D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8E109FA"/>
    <w:multiLevelType w:val="hybridMultilevel"/>
    <w:tmpl w:val="12BCF2CC"/>
    <w:lvl w:ilvl="0" w:tplc="1720A00C">
      <w:start w:val="1"/>
      <w:numFmt w:val="bullet"/>
      <w:lvlText w:val=""/>
      <w:lvlJc w:val="left"/>
      <w:pPr>
        <w:ind w:left="720" w:hanging="360"/>
      </w:pPr>
      <w:rPr>
        <w:rFonts w:hint="default" w:ascii="Symbol" w:hAnsi="Symbol"/>
      </w:rPr>
    </w:lvl>
    <w:lvl w:ilvl="1" w:tplc="55A40F2A">
      <w:start w:val="1"/>
      <w:numFmt w:val="bullet"/>
      <w:lvlText w:val="o"/>
      <w:lvlJc w:val="left"/>
      <w:pPr>
        <w:ind w:left="1440" w:hanging="360"/>
      </w:pPr>
      <w:rPr>
        <w:rFonts w:hint="default" w:ascii="Courier New" w:hAnsi="Courier New"/>
      </w:rPr>
    </w:lvl>
    <w:lvl w:ilvl="2" w:tplc="2C844E46">
      <w:start w:val="1"/>
      <w:numFmt w:val="bullet"/>
      <w:lvlText w:val=""/>
      <w:lvlJc w:val="left"/>
      <w:pPr>
        <w:ind w:left="2160" w:hanging="360"/>
      </w:pPr>
      <w:rPr>
        <w:rFonts w:hint="default" w:ascii="Wingdings" w:hAnsi="Wingdings"/>
      </w:rPr>
    </w:lvl>
    <w:lvl w:ilvl="3" w:tplc="275EC10E">
      <w:start w:val="1"/>
      <w:numFmt w:val="bullet"/>
      <w:lvlText w:val=""/>
      <w:lvlJc w:val="left"/>
      <w:pPr>
        <w:ind w:left="2880" w:hanging="360"/>
      </w:pPr>
      <w:rPr>
        <w:rFonts w:hint="default" w:ascii="Symbol" w:hAnsi="Symbol"/>
      </w:rPr>
    </w:lvl>
    <w:lvl w:ilvl="4" w:tplc="CC30CE5E">
      <w:start w:val="1"/>
      <w:numFmt w:val="bullet"/>
      <w:lvlText w:val="o"/>
      <w:lvlJc w:val="left"/>
      <w:pPr>
        <w:ind w:left="3600" w:hanging="360"/>
      </w:pPr>
      <w:rPr>
        <w:rFonts w:hint="default" w:ascii="Courier New" w:hAnsi="Courier New"/>
      </w:rPr>
    </w:lvl>
    <w:lvl w:ilvl="5" w:tplc="972AB48C">
      <w:start w:val="1"/>
      <w:numFmt w:val="bullet"/>
      <w:lvlText w:val=""/>
      <w:lvlJc w:val="left"/>
      <w:pPr>
        <w:ind w:left="4320" w:hanging="360"/>
      </w:pPr>
      <w:rPr>
        <w:rFonts w:hint="default" w:ascii="Wingdings" w:hAnsi="Wingdings"/>
      </w:rPr>
    </w:lvl>
    <w:lvl w:ilvl="6" w:tplc="06D0B74A">
      <w:start w:val="1"/>
      <w:numFmt w:val="bullet"/>
      <w:lvlText w:val=""/>
      <w:lvlJc w:val="left"/>
      <w:pPr>
        <w:ind w:left="5040" w:hanging="360"/>
      </w:pPr>
      <w:rPr>
        <w:rFonts w:hint="default" w:ascii="Symbol" w:hAnsi="Symbol"/>
      </w:rPr>
    </w:lvl>
    <w:lvl w:ilvl="7" w:tplc="0E4E4BA8">
      <w:start w:val="1"/>
      <w:numFmt w:val="bullet"/>
      <w:lvlText w:val="o"/>
      <w:lvlJc w:val="left"/>
      <w:pPr>
        <w:ind w:left="5760" w:hanging="360"/>
      </w:pPr>
      <w:rPr>
        <w:rFonts w:hint="default" w:ascii="Courier New" w:hAnsi="Courier New"/>
      </w:rPr>
    </w:lvl>
    <w:lvl w:ilvl="8" w:tplc="F086DB32">
      <w:start w:val="1"/>
      <w:numFmt w:val="bullet"/>
      <w:lvlText w:val=""/>
      <w:lvlJc w:val="left"/>
      <w:pPr>
        <w:ind w:left="6480" w:hanging="360"/>
      </w:pPr>
      <w:rPr>
        <w:rFonts w:hint="default" w:ascii="Wingdings" w:hAnsi="Wingdings"/>
      </w:rPr>
    </w:lvl>
  </w:abstractNum>
  <w:abstractNum w:abstractNumId="21" w15:restartNumberingAfterBreak="0">
    <w:nsid w:val="3DF34C2C"/>
    <w:multiLevelType w:val="hybridMultilevel"/>
    <w:tmpl w:val="3E48AD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CD630F"/>
    <w:multiLevelType w:val="hybridMultilevel"/>
    <w:tmpl w:val="1348FE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438535E"/>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65CC44"/>
    <w:multiLevelType w:val="hybridMultilevel"/>
    <w:tmpl w:val="29CE46D4"/>
    <w:lvl w:ilvl="0" w:tplc="9954940C">
      <w:start w:val="1"/>
      <w:numFmt w:val="bullet"/>
      <w:lvlText w:val=""/>
      <w:lvlJc w:val="left"/>
      <w:pPr>
        <w:ind w:left="720" w:hanging="360"/>
      </w:pPr>
      <w:rPr>
        <w:rFonts w:hint="default" w:ascii="Symbol" w:hAnsi="Symbol"/>
      </w:rPr>
    </w:lvl>
    <w:lvl w:ilvl="1" w:tplc="0888C884">
      <w:start w:val="1"/>
      <w:numFmt w:val="bullet"/>
      <w:lvlText w:val="o"/>
      <w:lvlJc w:val="left"/>
      <w:pPr>
        <w:ind w:left="1440" w:hanging="360"/>
      </w:pPr>
      <w:rPr>
        <w:rFonts w:hint="default" w:ascii="Courier New" w:hAnsi="Courier New"/>
      </w:rPr>
    </w:lvl>
    <w:lvl w:ilvl="2" w:tplc="1772CDB2">
      <w:start w:val="1"/>
      <w:numFmt w:val="bullet"/>
      <w:lvlText w:val=""/>
      <w:lvlJc w:val="left"/>
      <w:pPr>
        <w:ind w:left="2160" w:hanging="360"/>
      </w:pPr>
      <w:rPr>
        <w:rFonts w:hint="default" w:ascii="Wingdings" w:hAnsi="Wingdings"/>
      </w:rPr>
    </w:lvl>
    <w:lvl w:ilvl="3" w:tplc="D938E648">
      <w:start w:val="1"/>
      <w:numFmt w:val="bullet"/>
      <w:lvlText w:val=""/>
      <w:lvlJc w:val="left"/>
      <w:pPr>
        <w:ind w:left="2880" w:hanging="360"/>
      </w:pPr>
      <w:rPr>
        <w:rFonts w:hint="default" w:ascii="Symbol" w:hAnsi="Symbol"/>
      </w:rPr>
    </w:lvl>
    <w:lvl w:ilvl="4" w:tplc="0D5AB996">
      <w:start w:val="1"/>
      <w:numFmt w:val="bullet"/>
      <w:lvlText w:val="o"/>
      <w:lvlJc w:val="left"/>
      <w:pPr>
        <w:ind w:left="3600" w:hanging="360"/>
      </w:pPr>
      <w:rPr>
        <w:rFonts w:hint="default" w:ascii="Courier New" w:hAnsi="Courier New"/>
      </w:rPr>
    </w:lvl>
    <w:lvl w:ilvl="5" w:tplc="2872F02C">
      <w:start w:val="1"/>
      <w:numFmt w:val="bullet"/>
      <w:lvlText w:val=""/>
      <w:lvlJc w:val="left"/>
      <w:pPr>
        <w:ind w:left="4320" w:hanging="360"/>
      </w:pPr>
      <w:rPr>
        <w:rFonts w:hint="default" w:ascii="Wingdings" w:hAnsi="Wingdings"/>
      </w:rPr>
    </w:lvl>
    <w:lvl w:ilvl="6" w:tplc="5E126EBE">
      <w:start w:val="1"/>
      <w:numFmt w:val="bullet"/>
      <w:lvlText w:val=""/>
      <w:lvlJc w:val="left"/>
      <w:pPr>
        <w:ind w:left="5040" w:hanging="360"/>
      </w:pPr>
      <w:rPr>
        <w:rFonts w:hint="default" w:ascii="Symbol" w:hAnsi="Symbol"/>
      </w:rPr>
    </w:lvl>
    <w:lvl w:ilvl="7" w:tplc="04D494D2">
      <w:start w:val="1"/>
      <w:numFmt w:val="bullet"/>
      <w:lvlText w:val="o"/>
      <w:lvlJc w:val="left"/>
      <w:pPr>
        <w:ind w:left="5760" w:hanging="360"/>
      </w:pPr>
      <w:rPr>
        <w:rFonts w:hint="default" w:ascii="Courier New" w:hAnsi="Courier New"/>
      </w:rPr>
    </w:lvl>
    <w:lvl w:ilvl="8" w:tplc="E16472CC">
      <w:start w:val="1"/>
      <w:numFmt w:val="bullet"/>
      <w:lvlText w:val=""/>
      <w:lvlJc w:val="left"/>
      <w:pPr>
        <w:ind w:left="6480" w:hanging="360"/>
      </w:pPr>
      <w:rPr>
        <w:rFonts w:hint="default" w:ascii="Wingdings" w:hAnsi="Wingdings"/>
      </w:rPr>
    </w:lvl>
  </w:abstractNum>
  <w:abstractNum w:abstractNumId="25" w15:restartNumberingAfterBreak="0">
    <w:nsid w:val="47001279"/>
    <w:multiLevelType w:val="hybridMultilevel"/>
    <w:tmpl w:val="CC624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275C9D"/>
    <w:multiLevelType w:val="hybridMultilevel"/>
    <w:tmpl w:val="5BE849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8536415"/>
    <w:multiLevelType w:val="hybridMultilevel"/>
    <w:tmpl w:val="6B18047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8D3004D"/>
    <w:multiLevelType w:val="hybridMultilevel"/>
    <w:tmpl w:val="FFFFFFFF"/>
    <w:lvl w:ilvl="0" w:tplc="4D1E09DC">
      <w:start w:val="1"/>
      <w:numFmt w:val="decimal"/>
      <w:lvlText w:val="%1."/>
      <w:lvlJc w:val="left"/>
      <w:pPr>
        <w:ind w:left="720" w:hanging="360"/>
      </w:pPr>
    </w:lvl>
    <w:lvl w:ilvl="1" w:tplc="AB0A3702">
      <w:start w:val="1"/>
      <w:numFmt w:val="lowerLetter"/>
      <w:lvlText w:val="%2."/>
      <w:lvlJc w:val="left"/>
      <w:pPr>
        <w:ind w:left="1440" w:hanging="360"/>
      </w:pPr>
    </w:lvl>
    <w:lvl w:ilvl="2" w:tplc="9236900A">
      <w:start w:val="1"/>
      <w:numFmt w:val="lowerRoman"/>
      <w:lvlText w:val="%3."/>
      <w:lvlJc w:val="right"/>
      <w:pPr>
        <w:ind w:left="2160" w:hanging="180"/>
      </w:pPr>
    </w:lvl>
    <w:lvl w:ilvl="3" w:tplc="63A4E14A">
      <w:start w:val="1"/>
      <w:numFmt w:val="decimal"/>
      <w:lvlText w:val="%4."/>
      <w:lvlJc w:val="left"/>
      <w:pPr>
        <w:ind w:left="2880" w:hanging="360"/>
      </w:pPr>
    </w:lvl>
    <w:lvl w:ilvl="4" w:tplc="6366A9B4">
      <w:start w:val="1"/>
      <w:numFmt w:val="lowerLetter"/>
      <w:lvlText w:val="%5."/>
      <w:lvlJc w:val="left"/>
      <w:pPr>
        <w:ind w:left="3600" w:hanging="360"/>
      </w:pPr>
    </w:lvl>
    <w:lvl w:ilvl="5" w:tplc="DC62151A">
      <w:start w:val="1"/>
      <w:numFmt w:val="lowerRoman"/>
      <w:lvlText w:val="%6."/>
      <w:lvlJc w:val="right"/>
      <w:pPr>
        <w:ind w:left="4320" w:hanging="180"/>
      </w:pPr>
    </w:lvl>
    <w:lvl w:ilvl="6" w:tplc="C5329282">
      <w:start w:val="1"/>
      <w:numFmt w:val="decimal"/>
      <w:lvlText w:val="%7."/>
      <w:lvlJc w:val="left"/>
      <w:pPr>
        <w:ind w:left="5040" w:hanging="360"/>
      </w:pPr>
    </w:lvl>
    <w:lvl w:ilvl="7" w:tplc="2A709314">
      <w:start w:val="1"/>
      <w:numFmt w:val="lowerLetter"/>
      <w:lvlText w:val="%8."/>
      <w:lvlJc w:val="left"/>
      <w:pPr>
        <w:ind w:left="5760" w:hanging="360"/>
      </w:pPr>
    </w:lvl>
    <w:lvl w:ilvl="8" w:tplc="CEB6AE04">
      <w:start w:val="1"/>
      <w:numFmt w:val="lowerRoman"/>
      <w:lvlText w:val="%9."/>
      <w:lvlJc w:val="right"/>
      <w:pPr>
        <w:ind w:left="6480" w:hanging="180"/>
      </w:pPr>
    </w:lvl>
  </w:abstractNum>
  <w:abstractNum w:abstractNumId="29" w15:restartNumberingAfterBreak="0">
    <w:nsid w:val="4A323FDE"/>
    <w:multiLevelType w:val="hybridMultilevel"/>
    <w:tmpl w:val="F3B60E44"/>
    <w:lvl w:ilvl="0" w:tplc="AA4A563E">
      <w:start w:val="1"/>
      <w:numFmt w:val="bullet"/>
      <w:lvlText w:val=""/>
      <w:lvlJc w:val="left"/>
      <w:pPr>
        <w:ind w:left="720" w:hanging="360"/>
      </w:pPr>
      <w:rPr>
        <w:rFonts w:hint="default" w:ascii="Symbol" w:hAnsi="Symbol"/>
      </w:rPr>
    </w:lvl>
    <w:lvl w:ilvl="1" w:tplc="0C80E1CA">
      <w:start w:val="1"/>
      <w:numFmt w:val="bullet"/>
      <w:lvlText w:val="o"/>
      <w:lvlJc w:val="left"/>
      <w:pPr>
        <w:ind w:left="1440" w:hanging="360"/>
      </w:pPr>
      <w:rPr>
        <w:rFonts w:hint="default" w:ascii="Courier New" w:hAnsi="Courier New"/>
      </w:rPr>
    </w:lvl>
    <w:lvl w:ilvl="2" w:tplc="B6AC5D68">
      <w:start w:val="1"/>
      <w:numFmt w:val="bullet"/>
      <w:lvlText w:val=""/>
      <w:lvlJc w:val="left"/>
      <w:pPr>
        <w:ind w:left="2160" w:hanging="360"/>
      </w:pPr>
      <w:rPr>
        <w:rFonts w:hint="default" w:ascii="Wingdings" w:hAnsi="Wingdings"/>
      </w:rPr>
    </w:lvl>
    <w:lvl w:ilvl="3" w:tplc="E8021BC2">
      <w:start w:val="1"/>
      <w:numFmt w:val="bullet"/>
      <w:lvlText w:val=""/>
      <w:lvlJc w:val="left"/>
      <w:pPr>
        <w:ind w:left="2880" w:hanging="360"/>
      </w:pPr>
      <w:rPr>
        <w:rFonts w:hint="default" w:ascii="Symbol" w:hAnsi="Symbol"/>
      </w:rPr>
    </w:lvl>
    <w:lvl w:ilvl="4" w:tplc="43DA6116">
      <w:start w:val="1"/>
      <w:numFmt w:val="bullet"/>
      <w:lvlText w:val="o"/>
      <w:lvlJc w:val="left"/>
      <w:pPr>
        <w:ind w:left="3600" w:hanging="360"/>
      </w:pPr>
      <w:rPr>
        <w:rFonts w:hint="default" w:ascii="Courier New" w:hAnsi="Courier New"/>
      </w:rPr>
    </w:lvl>
    <w:lvl w:ilvl="5" w:tplc="E3E6707A">
      <w:start w:val="1"/>
      <w:numFmt w:val="bullet"/>
      <w:lvlText w:val=""/>
      <w:lvlJc w:val="left"/>
      <w:pPr>
        <w:ind w:left="4320" w:hanging="360"/>
      </w:pPr>
      <w:rPr>
        <w:rFonts w:hint="default" w:ascii="Wingdings" w:hAnsi="Wingdings"/>
      </w:rPr>
    </w:lvl>
    <w:lvl w:ilvl="6" w:tplc="544405CE">
      <w:start w:val="1"/>
      <w:numFmt w:val="bullet"/>
      <w:lvlText w:val=""/>
      <w:lvlJc w:val="left"/>
      <w:pPr>
        <w:ind w:left="5040" w:hanging="360"/>
      </w:pPr>
      <w:rPr>
        <w:rFonts w:hint="default" w:ascii="Symbol" w:hAnsi="Symbol"/>
      </w:rPr>
    </w:lvl>
    <w:lvl w:ilvl="7" w:tplc="22184344">
      <w:start w:val="1"/>
      <w:numFmt w:val="bullet"/>
      <w:lvlText w:val="o"/>
      <w:lvlJc w:val="left"/>
      <w:pPr>
        <w:ind w:left="5760" w:hanging="360"/>
      </w:pPr>
      <w:rPr>
        <w:rFonts w:hint="default" w:ascii="Courier New" w:hAnsi="Courier New"/>
      </w:rPr>
    </w:lvl>
    <w:lvl w:ilvl="8" w:tplc="1280FC46">
      <w:start w:val="1"/>
      <w:numFmt w:val="bullet"/>
      <w:lvlText w:val=""/>
      <w:lvlJc w:val="left"/>
      <w:pPr>
        <w:ind w:left="6480" w:hanging="360"/>
      </w:pPr>
      <w:rPr>
        <w:rFonts w:hint="default" w:ascii="Wingdings" w:hAnsi="Wingdings"/>
      </w:rPr>
    </w:lvl>
  </w:abstractNum>
  <w:abstractNum w:abstractNumId="30" w15:restartNumberingAfterBreak="0">
    <w:nsid w:val="4ADC12BA"/>
    <w:multiLevelType w:val="hybridMultilevel"/>
    <w:tmpl w:val="D390FB38"/>
    <w:lvl w:ilvl="0" w:tplc="E3480546">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CA86806"/>
    <w:multiLevelType w:val="hybridMultilevel"/>
    <w:tmpl w:val="AC141F02"/>
    <w:lvl w:ilvl="0" w:tplc="EF70495A">
      <w:start w:val="1"/>
      <w:numFmt w:val="bullet"/>
      <w:lvlText w:val=""/>
      <w:lvlJc w:val="left"/>
      <w:pPr>
        <w:ind w:left="720" w:hanging="360"/>
      </w:pPr>
      <w:rPr>
        <w:rFonts w:hint="default" w:ascii="Symbol" w:hAnsi="Symbol"/>
      </w:rPr>
    </w:lvl>
    <w:lvl w:ilvl="1" w:tplc="5644CEA4">
      <w:start w:val="1"/>
      <w:numFmt w:val="bullet"/>
      <w:lvlText w:val="o"/>
      <w:lvlJc w:val="left"/>
      <w:pPr>
        <w:ind w:left="1440" w:hanging="360"/>
      </w:pPr>
      <w:rPr>
        <w:rFonts w:hint="default" w:ascii="Courier New" w:hAnsi="Courier New"/>
      </w:rPr>
    </w:lvl>
    <w:lvl w:ilvl="2" w:tplc="EF74DD6A">
      <w:start w:val="1"/>
      <w:numFmt w:val="bullet"/>
      <w:lvlText w:val=""/>
      <w:lvlJc w:val="left"/>
      <w:pPr>
        <w:ind w:left="2160" w:hanging="360"/>
      </w:pPr>
      <w:rPr>
        <w:rFonts w:hint="default" w:ascii="Wingdings" w:hAnsi="Wingdings"/>
      </w:rPr>
    </w:lvl>
    <w:lvl w:ilvl="3" w:tplc="CD7CC020">
      <w:start w:val="1"/>
      <w:numFmt w:val="bullet"/>
      <w:lvlText w:val=""/>
      <w:lvlJc w:val="left"/>
      <w:pPr>
        <w:ind w:left="2880" w:hanging="360"/>
      </w:pPr>
      <w:rPr>
        <w:rFonts w:hint="default" w:ascii="Symbol" w:hAnsi="Symbol"/>
      </w:rPr>
    </w:lvl>
    <w:lvl w:ilvl="4" w:tplc="23FC03B8">
      <w:start w:val="1"/>
      <w:numFmt w:val="bullet"/>
      <w:lvlText w:val="o"/>
      <w:lvlJc w:val="left"/>
      <w:pPr>
        <w:ind w:left="3600" w:hanging="360"/>
      </w:pPr>
      <w:rPr>
        <w:rFonts w:hint="default" w:ascii="Courier New" w:hAnsi="Courier New"/>
      </w:rPr>
    </w:lvl>
    <w:lvl w:ilvl="5" w:tplc="E1F04EC4">
      <w:start w:val="1"/>
      <w:numFmt w:val="bullet"/>
      <w:lvlText w:val=""/>
      <w:lvlJc w:val="left"/>
      <w:pPr>
        <w:ind w:left="4320" w:hanging="360"/>
      </w:pPr>
      <w:rPr>
        <w:rFonts w:hint="default" w:ascii="Wingdings" w:hAnsi="Wingdings"/>
      </w:rPr>
    </w:lvl>
    <w:lvl w:ilvl="6" w:tplc="3F981C38">
      <w:start w:val="1"/>
      <w:numFmt w:val="bullet"/>
      <w:lvlText w:val=""/>
      <w:lvlJc w:val="left"/>
      <w:pPr>
        <w:ind w:left="5040" w:hanging="360"/>
      </w:pPr>
      <w:rPr>
        <w:rFonts w:hint="default" w:ascii="Symbol" w:hAnsi="Symbol"/>
      </w:rPr>
    </w:lvl>
    <w:lvl w:ilvl="7" w:tplc="00204D3A">
      <w:start w:val="1"/>
      <w:numFmt w:val="bullet"/>
      <w:lvlText w:val="o"/>
      <w:lvlJc w:val="left"/>
      <w:pPr>
        <w:ind w:left="5760" w:hanging="360"/>
      </w:pPr>
      <w:rPr>
        <w:rFonts w:hint="default" w:ascii="Courier New" w:hAnsi="Courier New"/>
      </w:rPr>
    </w:lvl>
    <w:lvl w:ilvl="8" w:tplc="2486930E">
      <w:start w:val="1"/>
      <w:numFmt w:val="bullet"/>
      <w:lvlText w:val=""/>
      <w:lvlJc w:val="left"/>
      <w:pPr>
        <w:ind w:left="6480" w:hanging="360"/>
      </w:pPr>
      <w:rPr>
        <w:rFonts w:hint="default" w:ascii="Wingdings" w:hAnsi="Wingdings"/>
      </w:rPr>
    </w:lvl>
  </w:abstractNum>
  <w:abstractNum w:abstractNumId="32" w15:restartNumberingAfterBreak="0">
    <w:nsid w:val="4D7D6E2D"/>
    <w:multiLevelType w:val="hybridMultilevel"/>
    <w:tmpl w:val="C23E465C"/>
    <w:lvl w:ilvl="0" w:tplc="97D8C4E4">
      <w:start w:val="1"/>
      <w:numFmt w:val="bullet"/>
      <w:lvlText w:val=""/>
      <w:lvlJc w:val="left"/>
      <w:pPr>
        <w:ind w:left="720" w:hanging="360"/>
      </w:pPr>
      <w:rPr>
        <w:rFonts w:hint="default" w:ascii="Symbol" w:hAnsi="Symbol"/>
      </w:rPr>
    </w:lvl>
    <w:lvl w:ilvl="1" w:tplc="D646E848">
      <w:start w:val="1"/>
      <w:numFmt w:val="bullet"/>
      <w:lvlText w:val="o"/>
      <w:lvlJc w:val="left"/>
      <w:pPr>
        <w:ind w:left="1440" w:hanging="360"/>
      </w:pPr>
      <w:rPr>
        <w:rFonts w:hint="default" w:ascii="Courier New" w:hAnsi="Courier New"/>
      </w:rPr>
    </w:lvl>
    <w:lvl w:ilvl="2" w:tplc="AF2EF450">
      <w:start w:val="1"/>
      <w:numFmt w:val="bullet"/>
      <w:lvlText w:val=""/>
      <w:lvlJc w:val="left"/>
      <w:pPr>
        <w:ind w:left="2160" w:hanging="360"/>
      </w:pPr>
      <w:rPr>
        <w:rFonts w:hint="default" w:ascii="Wingdings" w:hAnsi="Wingdings"/>
      </w:rPr>
    </w:lvl>
    <w:lvl w:ilvl="3" w:tplc="25069EE4">
      <w:start w:val="1"/>
      <w:numFmt w:val="bullet"/>
      <w:lvlText w:val=""/>
      <w:lvlJc w:val="left"/>
      <w:pPr>
        <w:ind w:left="2880" w:hanging="360"/>
      </w:pPr>
      <w:rPr>
        <w:rFonts w:hint="default" w:ascii="Symbol" w:hAnsi="Symbol"/>
      </w:rPr>
    </w:lvl>
    <w:lvl w:ilvl="4" w:tplc="2C60B686">
      <w:start w:val="1"/>
      <w:numFmt w:val="bullet"/>
      <w:lvlText w:val="o"/>
      <w:lvlJc w:val="left"/>
      <w:pPr>
        <w:ind w:left="3600" w:hanging="360"/>
      </w:pPr>
      <w:rPr>
        <w:rFonts w:hint="default" w:ascii="Courier New" w:hAnsi="Courier New"/>
      </w:rPr>
    </w:lvl>
    <w:lvl w:ilvl="5" w:tplc="B06EE184">
      <w:start w:val="1"/>
      <w:numFmt w:val="bullet"/>
      <w:lvlText w:val=""/>
      <w:lvlJc w:val="left"/>
      <w:pPr>
        <w:ind w:left="4320" w:hanging="360"/>
      </w:pPr>
      <w:rPr>
        <w:rFonts w:hint="default" w:ascii="Wingdings" w:hAnsi="Wingdings"/>
      </w:rPr>
    </w:lvl>
    <w:lvl w:ilvl="6" w:tplc="0480F954">
      <w:start w:val="1"/>
      <w:numFmt w:val="bullet"/>
      <w:lvlText w:val=""/>
      <w:lvlJc w:val="left"/>
      <w:pPr>
        <w:ind w:left="5040" w:hanging="360"/>
      </w:pPr>
      <w:rPr>
        <w:rFonts w:hint="default" w:ascii="Symbol" w:hAnsi="Symbol"/>
      </w:rPr>
    </w:lvl>
    <w:lvl w:ilvl="7" w:tplc="AE907100">
      <w:start w:val="1"/>
      <w:numFmt w:val="bullet"/>
      <w:lvlText w:val="o"/>
      <w:lvlJc w:val="left"/>
      <w:pPr>
        <w:ind w:left="5760" w:hanging="360"/>
      </w:pPr>
      <w:rPr>
        <w:rFonts w:hint="default" w:ascii="Courier New" w:hAnsi="Courier New"/>
      </w:rPr>
    </w:lvl>
    <w:lvl w:ilvl="8" w:tplc="A61CF4F4">
      <w:start w:val="1"/>
      <w:numFmt w:val="bullet"/>
      <w:lvlText w:val=""/>
      <w:lvlJc w:val="left"/>
      <w:pPr>
        <w:ind w:left="6480" w:hanging="360"/>
      </w:pPr>
      <w:rPr>
        <w:rFonts w:hint="default" w:ascii="Wingdings" w:hAnsi="Wingdings"/>
      </w:rPr>
    </w:lvl>
  </w:abstractNum>
  <w:abstractNum w:abstractNumId="33" w15:restartNumberingAfterBreak="0">
    <w:nsid w:val="580463EE"/>
    <w:multiLevelType w:val="hybridMultilevel"/>
    <w:tmpl w:val="5D6695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C0048BD"/>
    <w:multiLevelType w:val="hybridMultilevel"/>
    <w:tmpl w:val="09545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9F1B51"/>
    <w:multiLevelType w:val="multilevel"/>
    <w:tmpl w:val="9A04FC24"/>
    <w:lvl w:ilvl="0">
      <w:start w:val="2"/>
      <w:numFmt w:val="decimal"/>
      <w:lvlText w:val="%1"/>
      <w:lvlJc w:val="left"/>
      <w:pPr>
        <w:ind w:left="360" w:hanging="360"/>
      </w:pPr>
      <w:rPr>
        <w:rFonts w:hint="default"/>
      </w:rPr>
    </w:lvl>
    <w:lvl w:ilvl="1">
      <w:start w:val="3"/>
      <w:numFmt w:val="decimal"/>
      <w:lvlText w:val="%1.%2"/>
      <w:lvlJc w:val="left"/>
      <w:pPr>
        <w:ind w:left="393" w:hanging="360"/>
      </w:pPr>
      <w:rPr>
        <w:rFonts w:hint="default" w:ascii="Arial" w:hAnsi="Arial" w:cs="Arial"/>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36" w15:restartNumberingAfterBreak="0">
    <w:nsid w:val="6289647C"/>
    <w:multiLevelType w:val="hybridMultilevel"/>
    <w:tmpl w:val="7D8AB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65B6D31"/>
    <w:multiLevelType w:val="hybridMultilevel"/>
    <w:tmpl w:val="ECDAE5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975484B"/>
    <w:multiLevelType w:val="hybridMultilevel"/>
    <w:tmpl w:val="220ED892"/>
    <w:lvl w:ilvl="0" w:tplc="1B588568">
      <w:start w:val="1"/>
      <w:numFmt w:val="bullet"/>
      <w:lvlText w:val=""/>
      <w:lvlJc w:val="left"/>
      <w:pPr>
        <w:ind w:left="720" w:hanging="360"/>
      </w:pPr>
      <w:rPr>
        <w:rFonts w:hint="default" w:ascii="Symbol" w:hAnsi="Symbol"/>
      </w:rPr>
    </w:lvl>
    <w:lvl w:ilvl="1" w:tplc="8D8CC39A">
      <w:start w:val="1"/>
      <w:numFmt w:val="bullet"/>
      <w:lvlText w:val="o"/>
      <w:lvlJc w:val="left"/>
      <w:pPr>
        <w:ind w:left="1440" w:hanging="360"/>
      </w:pPr>
      <w:rPr>
        <w:rFonts w:hint="default" w:ascii="Courier New" w:hAnsi="Courier New"/>
      </w:rPr>
    </w:lvl>
    <w:lvl w:ilvl="2" w:tplc="78B89FE0">
      <w:start w:val="1"/>
      <w:numFmt w:val="bullet"/>
      <w:lvlText w:val=""/>
      <w:lvlJc w:val="left"/>
      <w:pPr>
        <w:ind w:left="2160" w:hanging="360"/>
      </w:pPr>
      <w:rPr>
        <w:rFonts w:hint="default" w:ascii="Wingdings" w:hAnsi="Wingdings"/>
      </w:rPr>
    </w:lvl>
    <w:lvl w:ilvl="3" w:tplc="D390C3FC">
      <w:start w:val="1"/>
      <w:numFmt w:val="bullet"/>
      <w:lvlText w:val=""/>
      <w:lvlJc w:val="left"/>
      <w:pPr>
        <w:ind w:left="2880" w:hanging="360"/>
      </w:pPr>
      <w:rPr>
        <w:rFonts w:hint="default" w:ascii="Symbol" w:hAnsi="Symbol"/>
      </w:rPr>
    </w:lvl>
    <w:lvl w:ilvl="4" w:tplc="529ECBC4">
      <w:start w:val="1"/>
      <w:numFmt w:val="bullet"/>
      <w:lvlText w:val="o"/>
      <w:lvlJc w:val="left"/>
      <w:pPr>
        <w:ind w:left="3600" w:hanging="360"/>
      </w:pPr>
      <w:rPr>
        <w:rFonts w:hint="default" w:ascii="Courier New" w:hAnsi="Courier New"/>
      </w:rPr>
    </w:lvl>
    <w:lvl w:ilvl="5" w:tplc="D2CA4CA0">
      <w:start w:val="1"/>
      <w:numFmt w:val="bullet"/>
      <w:lvlText w:val=""/>
      <w:lvlJc w:val="left"/>
      <w:pPr>
        <w:ind w:left="4320" w:hanging="360"/>
      </w:pPr>
      <w:rPr>
        <w:rFonts w:hint="default" w:ascii="Wingdings" w:hAnsi="Wingdings"/>
      </w:rPr>
    </w:lvl>
    <w:lvl w:ilvl="6" w:tplc="0C2E82DE">
      <w:start w:val="1"/>
      <w:numFmt w:val="bullet"/>
      <w:lvlText w:val=""/>
      <w:lvlJc w:val="left"/>
      <w:pPr>
        <w:ind w:left="5040" w:hanging="360"/>
      </w:pPr>
      <w:rPr>
        <w:rFonts w:hint="default" w:ascii="Symbol" w:hAnsi="Symbol"/>
      </w:rPr>
    </w:lvl>
    <w:lvl w:ilvl="7" w:tplc="124407B2">
      <w:start w:val="1"/>
      <w:numFmt w:val="bullet"/>
      <w:lvlText w:val="o"/>
      <w:lvlJc w:val="left"/>
      <w:pPr>
        <w:ind w:left="5760" w:hanging="360"/>
      </w:pPr>
      <w:rPr>
        <w:rFonts w:hint="default" w:ascii="Courier New" w:hAnsi="Courier New"/>
      </w:rPr>
    </w:lvl>
    <w:lvl w:ilvl="8" w:tplc="98A46032">
      <w:start w:val="1"/>
      <w:numFmt w:val="bullet"/>
      <w:lvlText w:val=""/>
      <w:lvlJc w:val="left"/>
      <w:pPr>
        <w:ind w:left="6480" w:hanging="360"/>
      </w:pPr>
      <w:rPr>
        <w:rFonts w:hint="default" w:ascii="Wingdings" w:hAnsi="Wingdings"/>
      </w:rPr>
    </w:lvl>
  </w:abstractNum>
  <w:abstractNum w:abstractNumId="39" w15:restartNumberingAfterBreak="0">
    <w:nsid w:val="6FB25257"/>
    <w:multiLevelType w:val="hybridMultilevel"/>
    <w:tmpl w:val="4F9C6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6C8B49"/>
    <w:multiLevelType w:val="hybridMultilevel"/>
    <w:tmpl w:val="1BC851F4"/>
    <w:lvl w:ilvl="0" w:tplc="7F24F6F4">
      <w:start w:val="1"/>
      <w:numFmt w:val="bullet"/>
      <w:lvlText w:val=""/>
      <w:lvlJc w:val="left"/>
      <w:pPr>
        <w:ind w:left="720" w:hanging="360"/>
      </w:pPr>
      <w:rPr>
        <w:rFonts w:hint="default" w:ascii="Symbol" w:hAnsi="Symbol"/>
      </w:rPr>
    </w:lvl>
    <w:lvl w:ilvl="1" w:tplc="AB5C8A0A">
      <w:start w:val="1"/>
      <w:numFmt w:val="bullet"/>
      <w:lvlText w:val="o"/>
      <w:lvlJc w:val="left"/>
      <w:pPr>
        <w:ind w:left="1440" w:hanging="360"/>
      </w:pPr>
      <w:rPr>
        <w:rFonts w:hint="default" w:ascii="Courier New" w:hAnsi="Courier New"/>
      </w:rPr>
    </w:lvl>
    <w:lvl w:ilvl="2" w:tplc="3CF01AF2">
      <w:start w:val="1"/>
      <w:numFmt w:val="bullet"/>
      <w:lvlText w:val=""/>
      <w:lvlJc w:val="left"/>
      <w:pPr>
        <w:ind w:left="2160" w:hanging="360"/>
      </w:pPr>
      <w:rPr>
        <w:rFonts w:hint="default" w:ascii="Wingdings" w:hAnsi="Wingdings"/>
      </w:rPr>
    </w:lvl>
    <w:lvl w:ilvl="3" w:tplc="FA623A40">
      <w:start w:val="1"/>
      <w:numFmt w:val="bullet"/>
      <w:lvlText w:val=""/>
      <w:lvlJc w:val="left"/>
      <w:pPr>
        <w:ind w:left="2880" w:hanging="360"/>
      </w:pPr>
      <w:rPr>
        <w:rFonts w:hint="default" w:ascii="Symbol" w:hAnsi="Symbol"/>
      </w:rPr>
    </w:lvl>
    <w:lvl w:ilvl="4" w:tplc="3B14EAC8">
      <w:start w:val="1"/>
      <w:numFmt w:val="bullet"/>
      <w:lvlText w:val="o"/>
      <w:lvlJc w:val="left"/>
      <w:pPr>
        <w:ind w:left="3600" w:hanging="360"/>
      </w:pPr>
      <w:rPr>
        <w:rFonts w:hint="default" w:ascii="Courier New" w:hAnsi="Courier New"/>
      </w:rPr>
    </w:lvl>
    <w:lvl w:ilvl="5" w:tplc="99B0632A">
      <w:start w:val="1"/>
      <w:numFmt w:val="bullet"/>
      <w:lvlText w:val=""/>
      <w:lvlJc w:val="left"/>
      <w:pPr>
        <w:ind w:left="4320" w:hanging="360"/>
      </w:pPr>
      <w:rPr>
        <w:rFonts w:hint="default" w:ascii="Wingdings" w:hAnsi="Wingdings"/>
      </w:rPr>
    </w:lvl>
    <w:lvl w:ilvl="6" w:tplc="9F4A44AA">
      <w:start w:val="1"/>
      <w:numFmt w:val="bullet"/>
      <w:lvlText w:val=""/>
      <w:lvlJc w:val="left"/>
      <w:pPr>
        <w:ind w:left="5040" w:hanging="360"/>
      </w:pPr>
      <w:rPr>
        <w:rFonts w:hint="default" w:ascii="Symbol" w:hAnsi="Symbol"/>
      </w:rPr>
    </w:lvl>
    <w:lvl w:ilvl="7" w:tplc="AA4A536A">
      <w:start w:val="1"/>
      <w:numFmt w:val="bullet"/>
      <w:lvlText w:val="o"/>
      <w:lvlJc w:val="left"/>
      <w:pPr>
        <w:ind w:left="5760" w:hanging="360"/>
      </w:pPr>
      <w:rPr>
        <w:rFonts w:hint="default" w:ascii="Courier New" w:hAnsi="Courier New"/>
      </w:rPr>
    </w:lvl>
    <w:lvl w:ilvl="8" w:tplc="940CFDB8">
      <w:start w:val="1"/>
      <w:numFmt w:val="bullet"/>
      <w:lvlText w:val=""/>
      <w:lvlJc w:val="left"/>
      <w:pPr>
        <w:ind w:left="6480" w:hanging="360"/>
      </w:pPr>
      <w:rPr>
        <w:rFonts w:hint="default" w:ascii="Wingdings" w:hAnsi="Wingdings"/>
      </w:rPr>
    </w:lvl>
  </w:abstractNum>
  <w:abstractNum w:abstractNumId="41" w15:restartNumberingAfterBreak="0">
    <w:nsid w:val="7BF07567"/>
    <w:multiLevelType w:val="multilevel"/>
    <w:tmpl w:val="E952A5B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AE643B"/>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D5CE71"/>
    <w:multiLevelType w:val="hybridMultilevel"/>
    <w:tmpl w:val="B11C1F70"/>
    <w:lvl w:ilvl="0" w:tplc="8D06AB34">
      <w:start w:val="1"/>
      <w:numFmt w:val="bullet"/>
      <w:lvlText w:val=""/>
      <w:lvlJc w:val="left"/>
      <w:pPr>
        <w:ind w:left="720" w:hanging="360"/>
      </w:pPr>
      <w:rPr>
        <w:rFonts w:hint="default" w:ascii="Symbol" w:hAnsi="Symbol"/>
      </w:rPr>
    </w:lvl>
    <w:lvl w:ilvl="1" w:tplc="573CEB8E">
      <w:start w:val="1"/>
      <w:numFmt w:val="bullet"/>
      <w:lvlText w:val="o"/>
      <w:lvlJc w:val="left"/>
      <w:pPr>
        <w:ind w:left="1440" w:hanging="360"/>
      </w:pPr>
      <w:rPr>
        <w:rFonts w:hint="default" w:ascii="Courier New" w:hAnsi="Courier New"/>
      </w:rPr>
    </w:lvl>
    <w:lvl w:ilvl="2" w:tplc="55EA8302">
      <w:start w:val="1"/>
      <w:numFmt w:val="bullet"/>
      <w:lvlText w:val=""/>
      <w:lvlJc w:val="left"/>
      <w:pPr>
        <w:ind w:left="2160" w:hanging="360"/>
      </w:pPr>
      <w:rPr>
        <w:rFonts w:hint="default" w:ascii="Wingdings" w:hAnsi="Wingdings"/>
      </w:rPr>
    </w:lvl>
    <w:lvl w:ilvl="3" w:tplc="73DE7238">
      <w:start w:val="1"/>
      <w:numFmt w:val="bullet"/>
      <w:lvlText w:val=""/>
      <w:lvlJc w:val="left"/>
      <w:pPr>
        <w:ind w:left="2880" w:hanging="360"/>
      </w:pPr>
      <w:rPr>
        <w:rFonts w:hint="default" w:ascii="Symbol" w:hAnsi="Symbol"/>
      </w:rPr>
    </w:lvl>
    <w:lvl w:ilvl="4" w:tplc="551C6D94">
      <w:start w:val="1"/>
      <w:numFmt w:val="bullet"/>
      <w:lvlText w:val="o"/>
      <w:lvlJc w:val="left"/>
      <w:pPr>
        <w:ind w:left="3600" w:hanging="360"/>
      </w:pPr>
      <w:rPr>
        <w:rFonts w:hint="default" w:ascii="Courier New" w:hAnsi="Courier New"/>
      </w:rPr>
    </w:lvl>
    <w:lvl w:ilvl="5" w:tplc="5E405116">
      <w:start w:val="1"/>
      <w:numFmt w:val="bullet"/>
      <w:lvlText w:val=""/>
      <w:lvlJc w:val="left"/>
      <w:pPr>
        <w:ind w:left="4320" w:hanging="360"/>
      </w:pPr>
      <w:rPr>
        <w:rFonts w:hint="default" w:ascii="Wingdings" w:hAnsi="Wingdings"/>
      </w:rPr>
    </w:lvl>
    <w:lvl w:ilvl="6" w:tplc="434C154A">
      <w:start w:val="1"/>
      <w:numFmt w:val="bullet"/>
      <w:lvlText w:val=""/>
      <w:lvlJc w:val="left"/>
      <w:pPr>
        <w:ind w:left="5040" w:hanging="360"/>
      </w:pPr>
      <w:rPr>
        <w:rFonts w:hint="default" w:ascii="Symbol" w:hAnsi="Symbol"/>
      </w:rPr>
    </w:lvl>
    <w:lvl w:ilvl="7" w:tplc="3210106E">
      <w:start w:val="1"/>
      <w:numFmt w:val="bullet"/>
      <w:lvlText w:val="o"/>
      <w:lvlJc w:val="left"/>
      <w:pPr>
        <w:ind w:left="5760" w:hanging="360"/>
      </w:pPr>
      <w:rPr>
        <w:rFonts w:hint="default" w:ascii="Courier New" w:hAnsi="Courier New"/>
      </w:rPr>
    </w:lvl>
    <w:lvl w:ilvl="8" w:tplc="9458961A">
      <w:start w:val="1"/>
      <w:numFmt w:val="bullet"/>
      <w:lvlText w:val=""/>
      <w:lvlJc w:val="left"/>
      <w:pPr>
        <w:ind w:left="6480" w:hanging="360"/>
      </w:pPr>
      <w:rPr>
        <w:rFonts w:hint="default" w:ascii="Wingdings" w:hAnsi="Wingdings"/>
      </w:rPr>
    </w:lvl>
  </w:abstractNum>
  <w:num w:numId="1" w16cid:durableId="1076511684">
    <w:abstractNumId w:val="38"/>
  </w:num>
  <w:num w:numId="2" w16cid:durableId="1098016236">
    <w:abstractNumId w:val="19"/>
  </w:num>
  <w:num w:numId="3" w16cid:durableId="113797309">
    <w:abstractNumId w:val="27"/>
  </w:num>
  <w:num w:numId="4" w16cid:durableId="1374966189">
    <w:abstractNumId w:val="14"/>
  </w:num>
  <w:num w:numId="5" w16cid:durableId="1378359462">
    <w:abstractNumId w:val="2"/>
  </w:num>
  <w:num w:numId="6" w16cid:durableId="1403529577">
    <w:abstractNumId w:val="26"/>
  </w:num>
  <w:num w:numId="7" w16cid:durableId="1403675892">
    <w:abstractNumId w:val="20"/>
  </w:num>
  <w:num w:numId="8" w16cid:durableId="1412432213">
    <w:abstractNumId w:val="25"/>
  </w:num>
  <w:num w:numId="9" w16cid:durableId="1478112859">
    <w:abstractNumId w:val="15"/>
  </w:num>
  <w:num w:numId="10" w16cid:durableId="1506553063">
    <w:abstractNumId w:val="31"/>
  </w:num>
  <w:num w:numId="11" w16cid:durableId="152337780">
    <w:abstractNumId w:val="4"/>
  </w:num>
  <w:num w:numId="12" w16cid:durableId="1613853243">
    <w:abstractNumId w:val="0"/>
  </w:num>
  <w:num w:numId="13" w16cid:durableId="1663046889">
    <w:abstractNumId w:val="5"/>
  </w:num>
  <w:num w:numId="14" w16cid:durableId="1677272466">
    <w:abstractNumId w:val="28"/>
  </w:num>
  <w:num w:numId="15" w16cid:durableId="1678655041">
    <w:abstractNumId w:val="22"/>
  </w:num>
  <w:num w:numId="16" w16cid:durableId="1723794382">
    <w:abstractNumId w:val="39"/>
  </w:num>
  <w:num w:numId="17" w16cid:durableId="17392581">
    <w:abstractNumId w:val="29"/>
  </w:num>
  <w:num w:numId="18" w16cid:durableId="1762678419">
    <w:abstractNumId w:val="41"/>
  </w:num>
  <w:num w:numId="19" w16cid:durableId="1773747030">
    <w:abstractNumId w:val="17"/>
  </w:num>
  <w:num w:numId="20" w16cid:durableId="1793861997">
    <w:abstractNumId w:val="37"/>
  </w:num>
  <w:num w:numId="21" w16cid:durableId="1850867830">
    <w:abstractNumId w:val="23"/>
  </w:num>
  <w:num w:numId="22" w16cid:durableId="1868711801">
    <w:abstractNumId w:val="24"/>
  </w:num>
  <w:num w:numId="23" w16cid:durableId="1875193867">
    <w:abstractNumId w:val="35"/>
  </w:num>
  <w:num w:numId="24" w16cid:durableId="192429231">
    <w:abstractNumId w:val="1"/>
  </w:num>
  <w:num w:numId="25" w16cid:durableId="1997564747">
    <w:abstractNumId w:val="10"/>
  </w:num>
  <w:num w:numId="26" w16cid:durableId="2032801963">
    <w:abstractNumId w:val="8"/>
  </w:num>
  <w:num w:numId="27" w16cid:durableId="2089299598">
    <w:abstractNumId w:val="18"/>
  </w:num>
  <w:num w:numId="28" w16cid:durableId="2104452319">
    <w:abstractNumId w:val="42"/>
  </w:num>
  <w:num w:numId="29" w16cid:durableId="226186818">
    <w:abstractNumId w:val="36"/>
  </w:num>
  <w:num w:numId="30" w16cid:durableId="303463157">
    <w:abstractNumId w:val="40"/>
  </w:num>
  <w:num w:numId="31" w16cid:durableId="372506762">
    <w:abstractNumId w:val="30"/>
  </w:num>
  <w:num w:numId="32" w16cid:durableId="39012011">
    <w:abstractNumId w:val="7"/>
  </w:num>
  <w:num w:numId="33" w16cid:durableId="488332188">
    <w:abstractNumId w:val="13"/>
  </w:num>
  <w:num w:numId="34" w16cid:durableId="543907167">
    <w:abstractNumId w:val="9"/>
  </w:num>
  <w:num w:numId="35" w16cid:durableId="604313751">
    <w:abstractNumId w:val="21"/>
  </w:num>
  <w:num w:numId="36" w16cid:durableId="625813214">
    <w:abstractNumId w:val="33"/>
  </w:num>
  <w:num w:numId="37" w16cid:durableId="64228654">
    <w:abstractNumId w:val="16"/>
  </w:num>
  <w:num w:numId="38" w16cid:durableId="672345506">
    <w:abstractNumId w:val="12"/>
  </w:num>
  <w:num w:numId="39" w16cid:durableId="685133015">
    <w:abstractNumId w:val="3"/>
  </w:num>
  <w:num w:numId="40" w16cid:durableId="697659082">
    <w:abstractNumId w:val="34"/>
  </w:num>
  <w:num w:numId="41" w16cid:durableId="716243233">
    <w:abstractNumId w:val="11"/>
  </w:num>
  <w:num w:numId="42" w16cid:durableId="776483591">
    <w:abstractNumId w:val="6"/>
  </w:num>
  <w:num w:numId="43" w16cid:durableId="954365349">
    <w:abstractNumId w:val="43"/>
  </w:num>
  <w:num w:numId="44" w16cid:durableId="989139951">
    <w:abstractNumId w:val="32"/>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6"/>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AA"/>
    <w:rsid w:val="00000CE3"/>
    <w:rsid w:val="000022B9"/>
    <w:rsid w:val="00002486"/>
    <w:rsid w:val="0000359C"/>
    <w:rsid w:val="0000361A"/>
    <w:rsid w:val="00003769"/>
    <w:rsid w:val="00004256"/>
    <w:rsid w:val="0000435A"/>
    <w:rsid w:val="00004D62"/>
    <w:rsid w:val="00004F00"/>
    <w:rsid w:val="00005A69"/>
    <w:rsid w:val="00005CD1"/>
    <w:rsid w:val="00005CEA"/>
    <w:rsid w:val="00005EC9"/>
    <w:rsid w:val="00010229"/>
    <w:rsid w:val="00010C8B"/>
    <w:rsid w:val="000111B5"/>
    <w:rsid w:val="000131B0"/>
    <w:rsid w:val="000144EE"/>
    <w:rsid w:val="00014CBC"/>
    <w:rsid w:val="000158AE"/>
    <w:rsid w:val="00015A76"/>
    <w:rsid w:val="00015E91"/>
    <w:rsid w:val="000160B8"/>
    <w:rsid w:val="00017E3A"/>
    <w:rsid w:val="00020348"/>
    <w:rsid w:val="00020388"/>
    <w:rsid w:val="00020F2E"/>
    <w:rsid w:val="00021AA6"/>
    <w:rsid w:val="00023228"/>
    <w:rsid w:val="00024882"/>
    <w:rsid w:val="00024A0B"/>
    <w:rsid w:val="00024A53"/>
    <w:rsid w:val="00025CEB"/>
    <w:rsid w:val="00025E69"/>
    <w:rsid w:val="00025EF2"/>
    <w:rsid w:val="0002613E"/>
    <w:rsid w:val="0002654E"/>
    <w:rsid w:val="000268BA"/>
    <w:rsid w:val="00026E6D"/>
    <w:rsid w:val="00027118"/>
    <w:rsid w:val="000277A8"/>
    <w:rsid w:val="00027AF6"/>
    <w:rsid w:val="00027B52"/>
    <w:rsid w:val="00027FFB"/>
    <w:rsid w:val="00030B65"/>
    <w:rsid w:val="00032F44"/>
    <w:rsid w:val="000334FB"/>
    <w:rsid w:val="00033CCB"/>
    <w:rsid w:val="00033E10"/>
    <w:rsid w:val="00035407"/>
    <w:rsid w:val="00035983"/>
    <w:rsid w:val="00035D32"/>
    <w:rsid w:val="00035EDE"/>
    <w:rsid w:val="00036243"/>
    <w:rsid w:val="00036AB5"/>
    <w:rsid w:val="00036B7E"/>
    <w:rsid w:val="000402E6"/>
    <w:rsid w:val="00040DD0"/>
    <w:rsid w:val="000414BF"/>
    <w:rsid w:val="00041739"/>
    <w:rsid w:val="00041D19"/>
    <w:rsid w:val="00042B90"/>
    <w:rsid w:val="00042FF9"/>
    <w:rsid w:val="00043ADD"/>
    <w:rsid w:val="00043EAB"/>
    <w:rsid w:val="0004455F"/>
    <w:rsid w:val="00045A50"/>
    <w:rsid w:val="000467BF"/>
    <w:rsid w:val="000510FB"/>
    <w:rsid w:val="00051268"/>
    <w:rsid w:val="000522E6"/>
    <w:rsid w:val="000532B5"/>
    <w:rsid w:val="000538F0"/>
    <w:rsid w:val="00053C27"/>
    <w:rsid w:val="0005552F"/>
    <w:rsid w:val="00055DDA"/>
    <w:rsid w:val="00057418"/>
    <w:rsid w:val="00057619"/>
    <w:rsid w:val="00057F97"/>
    <w:rsid w:val="00060743"/>
    <w:rsid w:val="00063227"/>
    <w:rsid w:val="00063565"/>
    <w:rsid w:val="00063947"/>
    <w:rsid w:val="0006483B"/>
    <w:rsid w:val="000648D9"/>
    <w:rsid w:val="0006631B"/>
    <w:rsid w:val="000669D3"/>
    <w:rsid w:val="0006738E"/>
    <w:rsid w:val="0006767A"/>
    <w:rsid w:val="00067E56"/>
    <w:rsid w:val="000700DA"/>
    <w:rsid w:val="000703E4"/>
    <w:rsid w:val="00070A5A"/>
    <w:rsid w:val="000716A2"/>
    <w:rsid w:val="000720A3"/>
    <w:rsid w:val="000724F1"/>
    <w:rsid w:val="00072ADA"/>
    <w:rsid w:val="00072E8B"/>
    <w:rsid w:val="00072FCA"/>
    <w:rsid w:val="00073644"/>
    <w:rsid w:val="0007400B"/>
    <w:rsid w:val="00074BBD"/>
    <w:rsid w:val="000755CD"/>
    <w:rsid w:val="000772EF"/>
    <w:rsid w:val="000775B6"/>
    <w:rsid w:val="00077BC6"/>
    <w:rsid w:val="000803D7"/>
    <w:rsid w:val="0008055E"/>
    <w:rsid w:val="00080645"/>
    <w:rsid w:val="00080D2E"/>
    <w:rsid w:val="00080D37"/>
    <w:rsid w:val="00080DCF"/>
    <w:rsid w:val="00081589"/>
    <w:rsid w:val="0008387E"/>
    <w:rsid w:val="000844F1"/>
    <w:rsid w:val="00084A28"/>
    <w:rsid w:val="00085207"/>
    <w:rsid w:val="00086008"/>
    <w:rsid w:val="00086299"/>
    <w:rsid w:val="00086E78"/>
    <w:rsid w:val="000873E3"/>
    <w:rsid w:val="00087D3D"/>
    <w:rsid w:val="00090223"/>
    <w:rsid w:val="00090864"/>
    <w:rsid w:val="0009098C"/>
    <w:rsid w:val="00090F23"/>
    <w:rsid w:val="00091E0B"/>
    <w:rsid w:val="000923DB"/>
    <w:rsid w:val="000930F4"/>
    <w:rsid w:val="00093981"/>
    <w:rsid w:val="00093DE9"/>
    <w:rsid w:val="00093E21"/>
    <w:rsid w:val="00094695"/>
    <w:rsid w:val="00095066"/>
    <w:rsid w:val="00095EF5"/>
    <w:rsid w:val="00097A7F"/>
    <w:rsid w:val="000A0910"/>
    <w:rsid w:val="000A1025"/>
    <w:rsid w:val="000A11F1"/>
    <w:rsid w:val="000A1465"/>
    <w:rsid w:val="000A14C8"/>
    <w:rsid w:val="000A1D22"/>
    <w:rsid w:val="000A2625"/>
    <w:rsid w:val="000A28F9"/>
    <w:rsid w:val="000A306D"/>
    <w:rsid w:val="000A3C2A"/>
    <w:rsid w:val="000A3FE7"/>
    <w:rsid w:val="000A588E"/>
    <w:rsid w:val="000A595A"/>
    <w:rsid w:val="000A6837"/>
    <w:rsid w:val="000A69C3"/>
    <w:rsid w:val="000A720A"/>
    <w:rsid w:val="000A734A"/>
    <w:rsid w:val="000B002B"/>
    <w:rsid w:val="000B0327"/>
    <w:rsid w:val="000B058C"/>
    <w:rsid w:val="000B0EB4"/>
    <w:rsid w:val="000B1D1B"/>
    <w:rsid w:val="000B1E2D"/>
    <w:rsid w:val="000B2048"/>
    <w:rsid w:val="000B25DE"/>
    <w:rsid w:val="000B2A86"/>
    <w:rsid w:val="000B2C56"/>
    <w:rsid w:val="000B35B5"/>
    <w:rsid w:val="000B38C7"/>
    <w:rsid w:val="000B46D9"/>
    <w:rsid w:val="000B494C"/>
    <w:rsid w:val="000B57B6"/>
    <w:rsid w:val="000B6B79"/>
    <w:rsid w:val="000B6C8A"/>
    <w:rsid w:val="000B6FDE"/>
    <w:rsid w:val="000B758A"/>
    <w:rsid w:val="000B7C8A"/>
    <w:rsid w:val="000C0E93"/>
    <w:rsid w:val="000C0F5D"/>
    <w:rsid w:val="000C1E19"/>
    <w:rsid w:val="000C317E"/>
    <w:rsid w:val="000C3498"/>
    <w:rsid w:val="000C3D07"/>
    <w:rsid w:val="000C3DCD"/>
    <w:rsid w:val="000C48D6"/>
    <w:rsid w:val="000C4B86"/>
    <w:rsid w:val="000C4D08"/>
    <w:rsid w:val="000C6634"/>
    <w:rsid w:val="000C6A39"/>
    <w:rsid w:val="000C72F5"/>
    <w:rsid w:val="000D01A3"/>
    <w:rsid w:val="000D2DA4"/>
    <w:rsid w:val="000D3455"/>
    <w:rsid w:val="000D3782"/>
    <w:rsid w:val="000D3E43"/>
    <w:rsid w:val="000D4688"/>
    <w:rsid w:val="000D573F"/>
    <w:rsid w:val="000D6267"/>
    <w:rsid w:val="000D6D93"/>
    <w:rsid w:val="000D71EE"/>
    <w:rsid w:val="000D7570"/>
    <w:rsid w:val="000E03CA"/>
    <w:rsid w:val="000E03ED"/>
    <w:rsid w:val="000E092F"/>
    <w:rsid w:val="000E1372"/>
    <w:rsid w:val="000E2083"/>
    <w:rsid w:val="000E2499"/>
    <w:rsid w:val="000E2C1A"/>
    <w:rsid w:val="000E3186"/>
    <w:rsid w:val="000E4596"/>
    <w:rsid w:val="000E4EBE"/>
    <w:rsid w:val="000E5129"/>
    <w:rsid w:val="000E59F4"/>
    <w:rsid w:val="000E6761"/>
    <w:rsid w:val="000E6A2D"/>
    <w:rsid w:val="000E6FAB"/>
    <w:rsid w:val="000E774C"/>
    <w:rsid w:val="000F0544"/>
    <w:rsid w:val="000F0569"/>
    <w:rsid w:val="000F1F05"/>
    <w:rsid w:val="000F1F18"/>
    <w:rsid w:val="000F3A00"/>
    <w:rsid w:val="000F3C74"/>
    <w:rsid w:val="000F4768"/>
    <w:rsid w:val="000F52BE"/>
    <w:rsid w:val="000F5377"/>
    <w:rsid w:val="000F7C32"/>
    <w:rsid w:val="00100663"/>
    <w:rsid w:val="00100C6E"/>
    <w:rsid w:val="0010385B"/>
    <w:rsid w:val="00103CC7"/>
    <w:rsid w:val="00105326"/>
    <w:rsid w:val="00105E9C"/>
    <w:rsid w:val="00106640"/>
    <w:rsid w:val="00107901"/>
    <w:rsid w:val="00107B12"/>
    <w:rsid w:val="00107BC7"/>
    <w:rsid w:val="00107C17"/>
    <w:rsid w:val="0011069E"/>
    <w:rsid w:val="0011081B"/>
    <w:rsid w:val="001121F5"/>
    <w:rsid w:val="001123DA"/>
    <w:rsid w:val="00113654"/>
    <w:rsid w:val="00113977"/>
    <w:rsid w:val="00113CF6"/>
    <w:rsid w:val="0011533C"/>
    <w:rsid w:val="00116345"/>
    <w:rsid w:val="001176C6"/>
    <w:rsid w:val="00120540"/>
    <w:rsid w:val="0012060E"/>
    <w:rsid w:val="00121CCD"/>
    <w:rsid w:val="00121F34"/>
    <w:rsid w:val="001227FE"/>
    <w:rsid w:val="00123BFF"/>
    <w:rsid w:val="00124D72"/>
    <w:rsid w:val="00125A01"/>
    <w:rsid w:val="00126019"/>
    <w:rsid w:val="00126130"/>
    <w:rsid w:val="00126F61"/>
    <w:rsid w:val="001271C6"/>
    <w:rsid w:val="00127857"/>
    <w:rsid w:val="00127A2A"/>
    <w:rsid w:val="00127E48"/>
    <w:rsid w:val="00127F10"/>
    <w:rsid w:val="00127FDB"/>
    <w:rsid w:val="0013009A"/>
    <w:rsid w:val="00131065"/>
    <w:rsid w:val="00132020"/>
    <w:rsid w:val="0013224D"/>
    <w:rsid w:val="00132A4F"/>
    <w:rsid w:val="00133473"/>
    <w:rsid w:val="00133B2A"/>
    <w:rsid w:val="00133FAC"/>
    <w:rsid w:val="00136B61"/>
    <w:rsid w:val="00137E16"/>
    <w:rsid w:val="001404DD"/>
    <w:rsid w:val="00140E90"/>
    <w:rsid w:val="0014132F"/>
    <w:rsid w:val="001424D4"/>
    <w:rsid w:val="00142A1A"/>
    <w:rsid w:val="001433F5"/>
    <w:rsid w:val="00143706"/>
    <w:rsid w:val="001446BC"/>
    <w:rsid w:val="0014490B"/>
    <w:rsid w:val="00144F4E"/>
    <w:rsid w:val="00145191"/>
    <w:rsid w:val="00145466"/>
    <w:rsid w:val="00145612"/>
    <w:rsid w:val="0014562A"/>
    <w:rsid w:val="00145C4B"/>
    <w:rsid w:val="00146A9E"/>
    <w:rsid w:val="0014724A"/>
    <w:rsid w:val="0014741A"/>
    <w:rsid w:val="00147A52"/>
    <w:rsid w:val="00150A0C"/>
    <w:rsid w:val="00150AA7"/>
    <w:rsid w:val="00150B4D"/>
    <w:rsid w:val="00150F8F"/>
    <w:rsid w:val="0015196B"/>
    <w:rsid w:val="00152245"/>
    <w:rsid w:val="00152A32"/>
    <w:rsid w:val="001534A8"/>
    <w:rsid w:val="00153F3A"/>
    <w:rsid w:val="001550B8"/>
    <w:rsid w:val="001552B0"/>
    <w:rsid w:val="001556CB"/>
    <w:rsid w:val="001567BC"/>
    <w:rsid w:val="0015762A"/>
    <w:rsid w:val="00157E4D"/>
    <w:rsid w:val="001619EC"/>
    <w:rsid w:val="00161AC0"/>
    <w:rsid w:val="00162381"/>
    <w:rsid w:val="00163F0C"/>
    <w:rsid w:val="0016481E"/>
    <w:rsid w:val="00164C0E"/>
    <w:rsid w:val="00165801"/>
    <w:rsid w:val="00166029"/>
    <w:rsid w:val="0016736A"/>
    <w:rsid w:val="001676AC"/>
    <w:rsid w:val="001703D9"/>
    <w:rsid w:val="00170F20"/>
    <w:rsid w:val="001714CD"/>
    <w:rsid w:val="0017160F"/>
    <w:rsid w:val="001733DE"/>
    <w:rsid w:val="00175A46"/>
    <w:rsid w:val="001760FF"/>
    <w:rsid w:val="00176359"/>
    <w:rsid w:val="00176C91"/>
    <w:rsid w:val="00176E34"/>
    <w:rsid w:val="00177168"/>
    <w:rsid w:val="00177ACC"/>
    <w:rsid w:val="00182191"/>
    <w:rsid w:val="001826DD"/>
    <w:rsid w:val="001828BB"/>
    <w:rsid w:val="001829EF"/>
    <w:rsid w:val="00182C4C"/>
    <w:rsid w:val="001831D4"/>
    <w:rsid w:val="00183614"/>
    <w:rsid w:val="0018419F"/>
    <w:rsid w:val="00184E27"/>
    <w:rsid w:val="00184F01"/>
    <w:rsid w:val="00185A3D"/>
    <w:rsid w:val="001868AF"/>
    <w:rsid w:val="0018697F"/>
    <w:rsid w:val="00186EE0"/>
    <w:rsid w:val="00190B81"/>
    <w:rsid w:val="00190E03"/>
    <w:rsid w:val="001930F7"/>
    <w:rsid w:val="001932B3"/>
    <w:rsid w:val="001935C8"/>
    <w:rsid w:val="001947F9"/>
    <w:rsid w:val="00194BC7"/>
    <w:rsid w:val="00196951"/>
    <w:rsid w:val="001973F1"/>
    <w:rsid w:val="001A036F"/>
    <w:rsid w:val="001A0D3A"/>
    <w:rsid w:val="001A1616"/>
    <w:rsid w:val="001A1FDB"/>
    <w:rsid w:val="001A24DB"/>
    <w:rsid w:val="001A2947"/>
    <w:rsid w:val="001A2A12"/>
    <w:rsid w:val="001A3518"/>
    <w:rsid w:val="001A35FC"/>
    <w:rsid w:val="001A3AD8"/>
    <w:rsid w:val="001A3D86"/>
    <w:rsid w:val="001A3DEA"/>
    <w:rsid w:val="001A3E5E"/>
    <w:rsid w:val="001A41F9"/>
    <w:rsid w:val="001A460D"/>
    <w:rsid w:val="001A4645"/>
    <w:rsid w:val="001A5678"/>
    <w:rsid w:val="001A5710"/>
    <w:rsid w:val="001A5785"/>
    <w:rsid w:val="001A58DB"/>
    <w:rsid w:val="001A5F95"/>
    <w:rsid w:val="001A6AAE"/>
    <w:rsid w:val="001A77CA"/>
    <w:rsid w:val="001B0925"/>
    <w:rsid w:val="001B0B49"/>
    <w:rsid w:val="001B0EA1"/>
    <w:rsid w:val="001B10E8"/>
    <w:rsid w:val="001B2B91"/>
    <w:rsid w:val="001B3F1D"/>
    <w:rsid w:val="001B3FCD"/>
    <w:rsid w:val="001B44BE"/>
    <w:rsid w:val="001B4EFE"/>
    <w:rsid w:val="001B5883"/>
    <w:rsid w:val="001B5D52"/>
    <w:rsid w:val="001B5D8D"/>
    <w:rsid w:val="001B60B5"/>
    <w:rsid w:val="001B60F8"/>
    <w:rsid w:val="001B6572"/>
    <w:rsid w:val="001B6B10"/>
    <w:rsid w:val="001B7737"/>
    <w:rsid w:val="001B78CF"/>
    <w:rsid w:val="001B78ED"/>
    <w:rsid w:val="001B7A48"/>
    <w:rsid w:val="001C0278"/>
    <w:rsid w:val="001C0C26"/>
    <w:rsid w:val="001C2492"/>
    <w:rsid w:val="001C27AB"/>
    <w:rsid w:val="001C3896"/>
    <w:rsid w:val="001C4166"/>
    <w:rsid w:val="001C552A"/>
    <w:rsid w:val="001C61F8"/>
    <w:rsid w:val="001C64E4"/>
    <w:rsid w:val="001C6BFB"/>
    <w:rsid w:val="001C79F5"/>
    <w:rsid w:val="001C7EBB"/>
    <w:rsid w:val="001D0706"/>
    <w:rsid w:val="001D09CC"/>
    <w:rsid w:val="001D1570"/>
    <w:rsid w:val="001D1AF7"/>
    <w:rsid w:val="001D32AA"/>
    <w:rsid w:val="001D46B5"/>
    <w:rsid w:val="001D4873"/>
    <w:rsid w:val="001D56D5"/>
    <w:rsid w:val="001D594E"/>
    <w:rsid w:val="001D5F8A"/>
    <w:rsid w:val="001D63B7"/>
    <w:rsid w:val="001D6648"/>
    <w:rsid w:val="001D68D4"/>
    <w:rsid w:val="001D6D1C"/>
    <w:rsid w:val="001D7663"/>
    <w:rsid w:val="001E0C22"/>
    <w:rsid w:val="001E0C2F"/>
    <w:rsid w:val="001E16C4"/>
    <w:rsid w:val="001E1C94"/>
    <w:rsid w:val="001E20FC"/>
    <w:rsid w:val="001E24D0"/>
    <w:rsid w:val="001E2607"/>
    <w:rsid w:val="001E2944"/>
    <w:rsid w:val="001E2F1A"/>
    <w:rsid w:val="001E3247"/>
    <w:rsid w:val="001E3369"/>
    <w:rsid w:val="001E3467"/>
    <w:rsid w:val="001E35FF"/>
    <w:rsid w:val="001E42D2"/>
    <w:rsid w:val="001E4BD9"/>
    <w:rsid w:val="001E54FC"/>
    <w:rsid w:val="001E55AF"/>
    <w:rsid w:val="001E58D0"/>
    <w:rsid w:val="001E69D1"/>
    <w:rsid w:val="001E7323"/>
    <w:rsid w:val="001E7880"/>
    <w:rsid w:val="001E7D2A"/>
    <w:rsid w:val="001F0744"/>
    <w:rsid w:val="001F0A82"/>
    <w:rsid w:val="001F14BE"/>
    <w:rsid w:val="001F27B5"/>
    <w:rsid w:val="001F2D03"/>
    <w:rsid w:val="001F38CE"/>
    <w:rsid w:val="001F3D47"/>
    <w:rsid w:val="001F41DD"/>
    <w:rsid w:val="001F4DD2"/>
    <w:rsid w:val="001F4FFD"/>
    <w:rsid w:val="001F501B"/>
    <w:rsid w:val="001F544C"/>
    <w:rsid w:val="001F5761"/>
    <w:rsid w:val="001F62F1"/>
    <w:rsid w:val="001F679E"/>
    <w:rsid w:val="00200306"/>
    <w:rsid w:val="0020044B"/>
    <w:rsid w:val="002011A4"/>
    <w:rsid w:val="00202010"/>
    <w:rsid w:val="002023FF"/>
    <w:rsid w:val="002045D3"/>
    <w:rsid w:val="00205240"/>
    <w:rsid w:val="0020573E"/>
    <w:rsid w:val="00205ADC"/>
    <w:rsid w:val="002067EA"/>
    <w:rsid w:val="0020772C"/>
    <w:rsid w:val="002078B6"/>
    <w:rsid w:val="00207A2D"/>
    <w:rsid w:val="0021022A"/>
    <w:rsid w:val="0021098D"/>
    <w:rsid w:val="00210B19"/>
    <w:rsid w:val="00210ED1"/>
    <w:rsid w:val="00210F4C"/>
    <w:rsid w:val="00211B30"/>
    <w:rsid w:val="00212944"/>
    <w:rsid w:val="00212F92"/>
    <w:rsid w:val="00213A28"/>
    <w:rsid w:val="00213C12"/>
    <w:rsid w:val="00213D3A"/>
    <w:rsid w:val="00215698"/>
    <w:rsid w:val="00215A4D"/>
    <w:rsid w:val="0021627B"/>
    <w:rsid w:val="0021630E"/>
    <w:rsid w:val="00216536"/>
    <w:rsid w:val="002178BF"/>
    <w:rsid w:val="002204FD"/>
    <w:rsid w:val="002220B9"/>
    <w:rsid w:val="0022276D"/>
    <w:rsid w:val="00223E9B"/>
    <w:rsid w:val="002248D1"/>
    <w:rsid w:val="00224A0E"/>
    <w:rsid w:val="00224F55"/>
    <w:rsid w:val="002250F2"/>
    <w:rsid w:val="002258B2"/>
    <w:rsid w:val="00231076"/>
    <w:rsid w:val="00231998"/>
    <w:rsid w:val="00232231"/>
    <w:rsid w:val="00234532"/>
    <w:rsid w:val="002349DB"/>
    <w:rsid w:val="00234C76"/>
    <w:rsid w:val="00235A6D"/>
    <w:rsid w:val="00236DAE"/>
    <w:rsid w:val="002372F7"/>
    <w:rsid w:val="002377A5"/>
    <w:rsid w:val="002405C6"/>
    <w:rsid w:val="002411A6"/>
    <w:rsid w:val="002419EE"/>
    <w:rsid w:val="00242272"/>
    <w:rsid w:val="002425D5"/>
    <w:rsid w:val="00243027"/>
    <w:rsid w:val="00243077"/>
    <w:rsid w:val="00243A30"/>
    <w:rsid w:val="002443AA"/>
    <w:rsid w:val="00244C41"/>
    <w:rsid w:val="00244DCA"/>
    <w:rsid w:val="00245A61"/>
    <w:rsid w:val="00245C3F"/>
    <w:rsid w:val="00245F8B"/>
    <w:rsid w:val="002467FB"/>
    <w:rsid w:val="002476E5"/>
    <w:rsid w:val="00247CC5"/>
    <w:rsid w:val="00250417"/>
    <w:rsid w:val="00251125"/>
    <w:rsid w:val="00251D24"/>
    <w:rsid w:val="002520A2"/>
    <w:rsid w:val="00252300"/>
    <w:rsid w:val="0025284D"/>
    <w:rsid w:val="00253622"/>
    <w:rsid w:val="00253F7A"/>
    <w:rsid w:val="00254F29"/>
    <w:rsid w:val="00256871"/>
    <w:rsid w:val="00257BC2"/>
    <w:rsid w:val="00260CA5"/>
    <w:rsid w:val="002639C2"/>
    <w:rsid w:val="00263AD6"/>
    <w:rsid w:val="00264F33"/>
    <w:rsid w:val="002665AD"/>
    <w:rsid w:val="00266BD1"/>
    <w:rsid w:val="00270054"/>
    <w:rsid w:val="00270531"/>
    <w:rsid w:val="002711F3"/>
    <w:rsid w:val="00271E01"/>
    <w:rsid w:val="002733B7"/>
    <w:rsid w:val="00273418"/>
    <w:rsid w:val="00274427"/>
    <w:rsid w:val="00275A3A"/>
    <w:rsid w:val="00275AE9"/>
    <w:rsid w:val="00275DB2"/>
    <w:rsid w:val="00275FCE"/>
    <w:rsid w:val="00276720"/>
    <w:rsid w:val="00276A95"/>
    <w:rsid w:val="0027735A"/>
    <w:rsid w:val="002774FD"/>
    <w:rsid w:val="0027785C"/>
    <w:rsid w:val="00281270"/>
    <w:rsid w:val="002815F8"/>
    <w:rsid w:val="002823C7"/>
    <w:rsid w:val="00282ABD"/>
    <w:rsid w:val="00282DCF"/>
    <w:rsid w:val="00283861"/>
    <w:rsid w:val="00283D46"/>
    <w:rsid w:val="002845F6"/>
    <w:rsid w:val="00284C54"/>
    <w:rsid w:val="00290213"/>
    <w:rsid w:val="002906A0"/>
    <w:rsid w:val="0029186D"/>
    <w:rsid w:val="00291D0E"/>
    <w:rsid w:val="00292437"/>
    <w:rsid w:val="00292547"/>
    <w:rsid w:val="002925E3"/>
    <w:rsid w:val="00292DF6"/>
    <w:rsid w:val="0029302F"/>
    <w:rsid w:val="00293818"/>
    <w:rsid w:val="00293A26"/>
    <w:rsid w:val="00293F8F"/>
    <w:rsid w:val="00295AE0"/>
    <w:rsid w:val="0029641E"/>
    <w:rsid w:val="00297109"/>
    <w:rsid w:val="00297B52"/>
    <w:rsid w:val="00297DAE"/>
    <w:rsid w:val="002A0BFE"/>
    <w:rsid w:val="002A111B"/>
    <w:rsid w:val="002A2F2D"/>
    <w:rsid w:val="002A3346"/>
    <w:rsid w:val="002A3948"/>
    <w:rsid w:val="002A3D2B"/>
    <w:rsid w:val="002A4790"/>
    <w:rsid w:val="002A4902"/>
    <w:rsid w:val="002A5B65"/>
    <w:rsid w:val="002A5C13"/>
    <w:rsid w:val="002A5CE3"/>
    <w:rsid w:val="002A68E1"/>
    <w:rsid w:val="002A6901"/>
    <w:rsid w:val="002A6F98"/>
    <w:rsid w:val="002A711E"/>
    <w:rsid w:val="002A7498"/>
    <w:rsid w:val="002B00BA"/>
    <w:rsid w:val="002B1A76"/>
    <w:rsid w:val="002B29FE"/>
    <w:rsid w:val="002B2E1E"/>
    <w:rsid w:val="002B3F7E"/>
    <w:rsid w:val="002B4531"/>
    <w:rsid w:val="002B4596"/>
    <w:rsid w:val="002B4AD4"/>
    <w:rsid w:val="002B54B4"/>
    <w:rsid w:val="002B5954"/>
    <w:rsid w:val="002B6F2F"/>
    <w:rsid w:val="002B7211"/>
    <w:rsid w:val="002B72C5"/>
    <w:rsid w:val="002B7344"/>
    <w:rsid w:val="002B7EC4"/>
    <w:rsid w:val="002C0029"/>
    <w:rsid w:val="002C05A9"/>
    <w:rsid w:val="002C0DFF"/>
    <w:rsid w:val="002C0FD9"/>
    <w:rsid w:val="002C176B"/>
    <w:rsid w:val="002C1D9A"/>
    <w:rsid w:val="002C241A"/>
    <w:rsid w:val="002C3C55"/>
    <w:rsid w:val="002C447A"/>
    <w:rsid w:val="002C4A1D"/>
    <w:rsid w:val="002C4DFD"/>
    <w:rsid w:val="002C50EA"/>
    <w:rsid w:val="002C5515"/>
    <w:rsid w:val="002C6902"/>
    <w:rsid w:val="002C6B64"/>
    <w:rsid w:val="002C76B5"/>
    <w:rsid w:val="002C7A7C"/>
    <w:rsid w:val="002C7FF0"/>
    <w:rsid w:val="002D0403"/>
    <w:rsid w:val="002D09D8"/>
    <w:rsid w:val="002D0C37"/>
    <w:rsid w:val="002D1774"/>
    <w:rsid w:val="002D1ECF"/>
    <w:rsid w:val="002D3717"/>
    <w:rsid w:val="002D3916"/>
    <w:rsid w:val="002D6012"/>
    <w:rsid w:val="002D783C"/>
    <w:rsid w:val="002D7E6A"/>
    <w:rsid w:val="002D7FAB"/>
    <w:rsid w:val="002E04DA"/>
    <w:rsid w:val="002E0DA0"/>
    <w:rsid w:val="002E1C22"/>
    <w:rsid w:val="002E1F53"/>
    <w:rsid w:val="002E25A1"/>
    <w:rsid w:val="002E36DB"/>
    <w:rsid w:val="002E3884"/>
    <w:rsid w:val="002E3D81"/>
    <w:rsid w:val="002E52C1"/>
    <w:rsid w:val="002E5336"/>
    <w:rsid w:val="002E536E"/>
    <w:rsid w:val="002E6414"/>
    <w:rsid w:val="002E6827"/>
    <w:rsid w:val="002E6C5F"/>
    <w:rsid w:val="002E6F94"/>
    <w:rsid w:val="002E73F4"/>
    <w:rsid w:val="002E777B"/>
    <w:rsid w:val="002E7B42"/>
    <w:rsid w:val="002F0058"/>
    <w:rsid w:val="002F0294"/>
    <w:rsid w:val="002F03AD"/>
    <w:rsid w:val="002F0AF3"/>
    <w:rsid w:val="002F0E51"/>
    <w:rsid w:val="002F1FC7"/>
    <w:rsid w:val="002F20EB"/>
    <w:rsid w:val="002F2C72"/>
    <w:rsid w:val="002F2EB9"/>
    <w:rsid w:val="002F489E"/>
    <w:rsid w:val="002F4EB7"/>
    <w:rsid w:val="002F4F07"/>
    <w:rsid w:val="002F613F"/>
    <w:rsid w:val="002F663B"/>
    <w:rsid w:val="002F6D6E"/>
    <w:rsid w:val="002F7260"/>
    <w:rsid w:val="00300105"/>
    <w:rsid w:val="00300C84"/>
    <w:rsid w:val="003015FC"/>
    <w:rsid w:val="003018DD"/>
    <w:rsid w:val="00302785"/>
    <w:rsid w:val="0030373E"/>
    <w:rsid w:val="003037C6"/>
    <w:rsid w:val="0030397F"/>
    <w:rsid w:val="00304927"/>
    <w:rsid w:val="00304CA0"/>
    <w:rsid w:val="00305173"/>
    <w:rsid w:val="00305944"/>
    <w:rsid w:val="0030644B"/>
    <w:rsid w:val="00306B4D"/>
    <w:rsid w:val="00306BE9"/>
    <w:rsid w:val="00306BED"/>
    <w:rsid w:val="00306CF8"/>
    <w:rsid w:val="00306FEC"/>
    <w:rsid w:val="00307521"/>
    <w:rsid w:val="00307AA5"/>
    <w:rsid w:val="0031091B"/>
    <w:rsid w:val="00310D8A"/>
    <w:rsid w:val="0031242F"/>
    <w:rsid w:val="003127E3"/>
    <w:rsid w:val="003131E1"/>
    <w:rsid w:val="003150D2"/>
    <w:rsid w:val="003154A9"/>
    <w:rsid w:val="00315C2F"/>
    <w:rsid w:val="00316DB8"/>
    <w:rsid w:val="00320D86"/>
    <w:rsid w:val="00321CD0"/>
    <w:rsid w:val="00321EAD"/>
    <w:rsid w:val="00322A2B"/>
    <w:rsid w:val="00323427"/>
    <w:rsid w:val="00323686"/>
    <w:rsid w:val="00323E4E"/>
    <w:rsid w:val="00323FE4"/>
    <w:rsid w:val="00324621"/>
    <w:rsid w:val="00324B55"/>
    <w:rsid w:val="00325212"/>
    <w:rsid w:val="00325297"/>
    <w:rsid w:val="00325CB0"/>
    <w:rsid w:val="00326F86"/>
    <w:rsid w:val="00327811"/>
    <w:rsid w:val="0032788E"/>
    <w:rsid w:val="00327CD1"/>
    <w:rsid w:val="00327DD3"/>
    <w:rsid w:val="00327EF1"/>
    <w:rsid w:val="00330361"/>
    <w:rsid w:val="00330ACD"/>
    <w:rsid w:val="003320F3"/>
    <w:rsid w:val="00332E76"/>
    <w:rsid w:val="00332F07"/>
    <w:rsid w:val="003333BB"/>
    <w:rsid w:val="00333C8B"/>
    <w:rsid w:val="003348A1"/>
    <w:rsid w:val="0033614B"/>
    <w:rsid w:val="0033620B"/>
    <w:rsid w:val="0033667E"/>
    <w:rsid w:val="0034021A"/>
    <w:rsid w:val="00340A1F"/>
    <w:rsid w:val="0034224B"/>
    <w:rsid w:val="0034272D"/>
    <w:rsid w:val="00342B6B"/>
    <w:rsid w:val="00342CDE"/>
    <w:rsid w:val="00343B0D"/>
    <w:rsid w:val="00343F47"/>
    <w:rsid w:val="0034523C"/>
    <w:rsid w:val="00345633"/>
    <w:rsid w:val="0034631D"/>
    <w:rsid w:val="0034686F"/>
    <w:rsid w:val="0034700D"/>
    <w:rsid w:val="0034711A"/>
    <w:rsid w:val="00347849"/>
    <w:rsid w:val="00347DF4"/>
    <w:rsid w:val="00350677"/>
    <w:rsid w:val="00350D10"/>
    <w:rsid w:val="0035120D"/>
    <w:rsid w:val="00351645"/>
    <w:rsid w:val="00351734"/>
    <w:rsid w:val="0035226F"/>
    <w:rsid w:val="003524C0"/>
    <w:rsid w:val="0035278A"/>
    <w:rsid w:val="00355637"/>
    <w:rsid w:val="00355F46"/>
    <w:rsid w:val="003560D0"/>
    <w:rsid w:val="00356886"/>
    <w:rsid w:val="00356934"/>
    <w:rsid w:val="00357C93"/>
    <w:rsid w:val="003601ED"/>
    <w:rsid w:val="00360DA9"/>
    <w:rsid w:val="00360E9F"/>
    <w:rsid w:val="003611A1"/>
    <w:rsid w:val="003613B1"/>
    <w:rsid w:val="003617E0"/>
    <w:rsid w:val="00362006"/>
    <w:rsid w:val="00362EA2"/>
    <w:rsid w:val="003636ED"/>
    <w:rsid w:val="003642FE"/>
    <w:rsid w:val="003645A0"/>
    <w:rsid w:val="003649A1"/>
    <w:rsid w:val="003652D0"/>
    <w:rsid w:val="003653AD"/>
    <w:rsid w:val="00365EB4"/>
    <w:rsid w:val="00365FA2"/>
    <w:rsid w:val="003660EE"/>
    <w:rsid w:val="0036705B"/>
    <w:rsid w:val="00370B45"/>
    <w:rsid w:val="00370D5A"/>
    <w:rsid w:val="003744EA"/>
    <w:rsid w:val="003745B1"/>
    <w:rsid w:val="00375AD8"/>
    <w:rsid w:val="003767D5"/>
    <w:rsid w:val="00377159"/>
    <w:rsid w:val="00377FF7"/>
    <w:rsid w:val="003809BE"/>
    <w:rsid w:val="0038186D"/>
    <w:rsid w:val="003828FD"/>
    <w:rsid w:val="0038582D"/>
    <w:rsid w:val="00385D11"/>
    <w:rsid w:val="00386162"/>
    <w:rsid w:val="003861D3"/>
    <w:rsid w:val="0038634E"/>
    <w:rsid w:val="00386699"/>
    <w:rsid w:val="00386B89"/>
    <w:rsid w:val="00387083"/>
    <w:rsid w:val="00387954"/>
    <w:rsid w:val="00391AA7"/>
    <w:rsid w:val="00392604"/>
    <w:rsid w:val="00392F63"/>
    <w:rsid w:val="00394526"/>
    <w:rsid w:val="003949B9"/>
    <w:rsid w:val="00394A00"/>
    <w:rsid w:val="0039613C"/>
    <w:rsid w:val="00396567"/>
    <w:rsid w:val="00396620"/>
    <w:rsid w:val="00396E96"/>
    <w:rsid w:val="003972E6"/>
    <w:rsid w:val="00397931"/>
    <w:rsid w:val="00397BE9"/>
    <w:rsid w:val="003A008A"/>
    <w:rsid w:val="003A045A"/>
    <w:rsid w:val="003A186A"/>
    <w:rsid w:val="003A21F8"/>
    <w:rsid w:val="003A2F83"/>
    <w:rsid w:val="003A34F1"/>
    <w:rsid w:val="003A378E"/>
    <w:rsid w:val="003A43B8"/>
    <w:rsid w:val="003A4B9A"/>
    <w:rsid w:val="003A4CB6"/>
    <w:rsid w:val="003A50B9"/>
    <w:rsid w:val="003A62CA"/>
    <w:rsid w:val="003A70CA"/>
    <w:rsid w:val="003A766B"/>
    <w:rsid w:val="003A7864"/>
    <w:rsid w:val="003A7BD1"/>
    <w:rsid w:val="003B0D00"/>
    <w:rsid w:val="003B0DAC"/>
    <w:rsid w:val="003B0DF6"/>
    <w:rsid w:val="003B106C"/>
    <w:rsid w:val="003B1D18"/>
    <w:rsid w:val="003B241E"/>
    <w:rsid w:val="003B2F65"/>
    <w:rsid w:val="003B372A"/>
    <w:rsid w:val="003B3EC2"/>
    <w:rsid w:val="003B4031"/>
    <w:rsid w:val="003B4768"/>
    <w:rsid w:val="003B48EF"/>
    <w:rsid w:val="003B4F2F"/>
    <w:rsid w:val="003B55CE"/>
    <w:rsid w:val="003B5D4B"/>
    <w:rsid w:val="003B5FC4"/>
    <w:rsid w:val="003B6335"/>
    <w:rsid w:val="003B668A"/>
    <w:rsid w:val="003B6C82"/>
    <w:rsid w:val="003B7575"/>
    <w:rsid w:val="003B771C"/>
    <w:rsid w:val="003B787F"/>
    <w:rsid w:val="003B7BD3"/>
    <w:rsid w:val="003B7D62"/>
    <w:rsid w:val="003C0533"/>
    <w:rsid w:val="003C0E3E"/>
    <w:rsid w:val="003C0EEB"/>
    <w:rsid w:val="003C12B0"/>
    <w:rsid w:val="003C13B0"/>
    <w:rsid w:val="003C1BEB"/>
    <w:rsid w:val="003C23A3"/>
    <w:rsid w:val="003C24CB"/>
    <w:rsid w:val="003C24E4"/>
    <w:rsid w:val="003C3234"/>
    <w:rsid w:val="003C37FF"/>
    <w:rsid w:val="003C4E5E"/>
    <w:rsid w:val="003C50FD"/>
    <w:rsid w:val="003C5351"/>
    <w:rsid w:val="003C5A11"/>
    <w:rsid w:val="003C5E78"/>
    <w:rsid w:val="003C66E8"/>
    <w:rsid w:val="003C6BA6"/>
    <w:rsid w:val="003C7FAE"/>
    <w:rsid w:val="003D0982"/>
    <w:rsid w:val="003D0EC9"/>
    <w:rsid w:val="003D1006"/>
    <w:rsid w:val="003D18D7"/>
    <w:rsid w:val="003D4945"/>
    <w:rsid w:val="003D70B8"/>
    <w:rsid w:val="003D7506"/>
    <w:rsid w:val="003D77D2"/>
    <w:rsid w:val="003E0B09"/>
    <w:rsid w:val="003E1732"/>
    <w:rsid w:val="003E197E"/>
    <w:rsid w:val="003E23C4"/>
    <w:rsid w:val="003E299D"/>
    <w:rsid w:val="003E3462"/>
    <w:rsid w:val="003E3A87"/>
    <w:rsid w:val="003E3DDF"/>
    <w:rsid w:val="003E4785"/>
    <w:rsid w:val="003E62B4"/>
    <w:rsid w:val="003E68CE"/>
    <w:rsid w:val="003E768B"/>
    <w:rsid w:val="003E7692"/>
    <w:rsid w:val="003F0AEC"/>
    <w:rsid w:val="003F0F4C"/>
    <w:rsid w:val="003F25BE"/>
    <w:rsid w:val="003F5247"/>
    <w:rsid w:val="003F57A8"/>
    <w:rsid w:val="003F5D8B"/>
    <w:rsid w:val="003F5F31"/>
    <w:rsid w:val="003F609C"/>
    <w:rsid w:val="003F6AF5"/>
    <w:rsid w:val="003F75BA"/>
    <w:rsid w:val="00400392"/>
    <w:rsid w:val="00400947"/>
    <w:rsid w:val="00400971"/>
    <w:rsid w:val="00402993"/>
    <w:rsid w:val="00403705"/>
    <w:rsid w:val="00404022"/>
    <w:rsid w:val="00404232"/>
    <w:rsid w:val="00404598"/>
    <w:rsid w:val="00404ABC"/>
    <w:rsid w:val="00405198"/>
    <w:rsid w:val="00405CA0"/>
    <w:rsid w:val="004067E4"/>
    <w:rsid w:val="00406DF8"/>
    <w:rsid w:val="0041011D"/>
    <w:rsid w:val="004101D2"/>
    <w:rsid w:val="00410425"/>
    <w:rsid w:val="00410CA4"/>
    <w:rsid w:val="00411CCD"/>
    <w:rsid w:val="00414F3E"/>
    <w:rsid w:val="00415741"/>
    <w:rsid w:val="00416B53"/>
    <w:rsid w:val="004171F3"/>
    <w:rsid w:val="0041733D"/>
    <w:rsid w:val="00417454"/>
    <w:rsid w:val="00417DFA"/>
    <w:rsid w:val="00420578"/>
    <w:rsid w:val="004209E7"/>
    <w:rsid w:val="00420C05"/>
    <w:rsid w:val="004210E4"/>
    <w:rsid w:val="0042115C"/>
    <w:rsid w:val="00421A3A"/>
    <w:rsid w:val="00421FFB"/>
    <w:rsid w:val="00422584"/>
    <w:rsid w:val="004229A0"/>
    <w:rsid w:val="00422E6E"/>
    <w:rsid w:val="00424D3C"/>
    <w:rsid w:val="00425FC8"/>
    <w:rsid w:val="004261FC"/>
    <w:rsid w:val="0042629B"/>
    <w:rsid w:val="004279E2"/>
    <w:rsid w:val="00427E72"/>
    <w:rsid w:val="0043161E"/>
    <w:rsid w:val="00431801"/>
    <w:rsid w:val="00431834"/>
    <w:rsid w:val="00432D06"/>
    <w:rsid w:val="00433D21"/>
    <w:rsid w:val="00434091"/>
    <w:rsid w:val="0043422D"/>
    <w:rsid w:val="0043447E"/>
    <w:rsid w:val="004346E5"/>
    <w:rsid w:val="00434BC6"/>
    <w:rsid w:val="00435641"/>
    <w:rsid w:val="00435689"/>
    <w:rsid w:val="00435B13"/>
    <w:rsid w:val="00435B54"/>
    <w:rsid w:val="00435FCD"/>
    <w:rsid w:val="00436790"/>
    <w:rsid w:val="004367DD"/>
    <w:rsid w:val="00436954"/>
    <w:rsid w:val="00440E08"/>
    <w:rsid w:val="00440EC4"/>
    <w:rsid w:val="0044290B"/>
    <w:rsid w:val="004433A5"/>
    <w:rsid w:val="004433CD"/>
    <w:rsid w:val="00444024"/>
    <w:rsid w:val="00444CF6"/>
    <w:rsid w:val="0044573C"/>
    <w:rsid w:val="00445F4F"/>
    <w:rsid w:val="004463D2"/>
    <w:rsid w:val="00446761"/>
    <w:rsid w:val="004468D2"/>
    <w:rsid w:val="00447490"/>
    <w:rsid w:val="004476EB"/>
    <w:rsid w:val="0045115D"/>
    <w:rsid w:val="0045142F"/>
    <w:rsid w:val="00451CC8"/>
    <w:rsid w:val="00452B5D"/>
    <w:rsid w:val="00455761"/>
    <w:rsid w:val="00455833"/>
    <w:rsid w:val="00455B4A"/>
    <w:rsid w:val="00456627"/>
    <w:rsid w:val="00456F2C"/>
    <w:rsid w:val="004573C7"/>
    <w:rsid w:val="00457868"/>
    <w:rsid w:val="00457875"/>
    <w:rsid w:val="0046041F"/>
    <w:rsid w:val="0046079F"/>
    <w:rsid w:val="00460AE0"/>
    <w:rsid w:val="00460CC7"/>
    <w:rsid w:val="00460FBC"/>
    <w:rsid w:val="00461B4D"/>
    <w:rsid w:val="0046220A"/>
    <w:rsid w:val="00462A72"/>
    <w:rsid w:val="00462E92"/>
    <w:rsid w:val="00464BF0"/>
    <w:rsid w:val="00465F63"/>
    <w:rsid w:val="004663DF"/>
    <w:rsid w:val="0046699B"/>
    <w:rsid w:val="0046740B"/>
    <w:rsid w:val="004676CA"/>
    <w:rsid w:val="00472195"/>
    <w:rsid w:val="004724C2"/>
    <w:rsid w:val="004725B7"/>
    <w:rsid w:val="00473641"/>
    <w:rsid w:val="004740AE"/>
    <w:rsid w:val="0047452E"/>
    <w:rsid w:val="00474A30"/>
    <w:rsid w:val="0047585A"/>
    <w:rsid w:val="0047605C"/>
    <w:rsid w:val="004766DC"/>
    <w:rsid w:val="004767BF"/>
    <w:rsid w:val="0047787F"/>
    <w:rsid w:val="00477885"/>
    <w:rsid w:val="00477DA2"/>
    <w:rsid w:val="00477FE1"/>
    <w:rsid w:val="0048052A"/>
    <w:rsid w:val="00480574"/>
    <w:rsid w:val="00480F6E"/>
    <w:rsid w:val="0048184A"/>
    <w:rsid w:val="00481D2F"/>
    <w:rsid w:val="00482CC5"/>
    <w:rsid w:val="00483F4C"/>
    <w:rsid w:val="00484C00"/>
    <w:rsid w:val="00484F70"/>
    <w:rsid w:val="00485059"/>
    <w:rsid w:val="00485763"/>
    <w:rsid w:val="0048578C"/>
    <w:rsid w:val="00485906"/>
    <w:rsid w:val="00485B26"/>
    <w:rsid w:val="00485B87"/>
    <w:rsid w:val="00490A46"/>
    <w:rsid w:val="004910C2"/>
    <w:rsid w:val="004912B7"/>
    <w:rsid w:val="00491DAA"/>
    <w:rsid w:val="00492929"/>
    <w:rsid w:val="00492E26"/>
    <w:rsid w:val="0049427A"/>
    <w:rsid w:val="004943EC"/>
    <w:rsid w:val="0049453A"/>
    <w:rsid w:val="00494EDE"/>
    <w:rsid w:val="004954F2"/>
    <w:rsid w:val="004957B4"/>
    <w:rsid w:val="00495BE9"/>
    <w:rsid w:val="0049675F"/>
    <w:rsid w:val="004A017B"/>
    <w:rsid w:val="004A02CB"/>
    <w:rsid w:val="004A0497"/>
    <w:rsid w:val="004A0F27"/>
    <w:rsid w:val="004A2955"/>
    <w:rsid w:val="004A2C9B"/>
    <w:rsid w:val="004A4537"/>
    <w:rsid w:val="004A4BD3"/>
    <w:rsid w:val="004A666D"/>
    <w:rsid w:val="004A72B6"/>
    <w:rsid w:val="004A746B"/>
    <w:rsid w:val="004B1475"/>
    <w:rsid w:val="004B14AB"/>
    <w:rsid w:val="004B1B51"/>
    <w:rsid w:val="004B2B06"/>
    <w:rsid w:val="004B2DEF"/>
    <w:rsid w:val="004B3062"/>
    <w:rsid w:val="004B3399"/>
    <w:rsid w:val="004B3701"/>
    <w:rsid w:val="004B3CB0"/>
    <w:rsid w:val="004B42EC"/>
    <w:rsid w:val="004B55A0"/>
    <w:rsid w:val="004B5CC1"/>
    <w:rsid w:val="004B6B63"/>
    <w:rsid w:val="004B6C7E"/>
    <w:rsid w:val="004B7480"/>
    <w:rsid w:val="004B7A9A"/>
    <w:rsid w:val="004B7BB8"/>
    <w:rsid w:val="004B7F89"/>
    <w:rsid w:val="004C10B7"/>
    <w:rsid w:val="004C1D0E"/>
    <w:rsid w:val="004C407D"/>
    <w:rsid w:val="004C4763"/>
    <w:rsid w:val="004C48BC"/>
    <w:rsid w:val="004D1F30"/>
    <w:rsid w:val="004D2750"/>
    <w:rsid w:val="004D2A17"/>
    <w:rsid w:val="004D30BB"/>
    <w:rsid w:val="004D33D3"/>
    <w:rsid w:val="004D3972"/>
    <w:rsid w:val="004D3C13"/>
    <w:rsid w:val="004D4323"/>
    <w:rsid w:val="004D5F96"/>
    <w:rsid w:val="004D60BA"/>
    <w:rsid w:val="004D68AD"/>
    <w:rsid w:val="004D6B42"/>
    <w:rsid w:val="004D75CB"/>
    <w:rsid w:val="004D7698"/>
    <w:rsid w:val="004D7A96"/>
    <w:rsid w:val="004E05D7"/>
    <w:rsid w:val="004E0607"/>
    <w:rsid w:val="004E2414"/>
    <w:rsid w:val="004E2A39"/>
    <w:rsid w:val="004E2BB1"/>
    <w:rsid w:val="004E3769"/>
    <w:rsid w:val="004E4267"/>
    <w:rsid w:val="004E5191"/>
    <w:rsid w:val="004E5405"/>
    <w:rsid w:val="004E58BD"/>
    <w:rsid w:val="004E5EBF"/>
    <w:rsid w:val="004E5FBA"/>
    <w:rsid w:val="004E627D"/>
    <w:rsid w:val="004E6444"/>
    <w:rsid w:val="004E6567"/>
    <w:rsid w:val="004E6A7A"/>
    <w:rsid w:val="004E7546"/>
    <w:rsid w:val="004E7C65"/>
    <w:rsid w:val="004F062A"/>
    <w:rsid w:val="004F1BAF"/>
    <w:rsid w:val="004F276B"/>
    <w:rsid w:val="004F2ECB"/>
    <w:rsid w:val="004F30D1"/>
    <w:rsid w:val="004F3A76"/>
    <w:rsid w:val="004F4A26"/>
    <w:rsid w:val="004F58D4"/>
    <w:rsid w:val="004F5927"/>
    <w:rsid w:val="004F5C2A"/>
    <w:rsid w:val="004F65DC"/>
    <w:rsid w:val="004F6AF9"/>
    <w:rsid w:val="004F7657"/>
    <w:rsid w:val="00500379"/>
    <w:rsid w:val="00500F33"/>
    <w:rsid w:val="0050162F"/>
    <w:rsid w:val="0050195F"/>
    <w:rsid w:val="00503C6E"/>
    <w:rsid w:val="00503D02"/>
    <w:rsid w:val="005058D3"/>
    <w:rsid w:val="005058E1"/>
    <w:rsid w:val="005065D4"/>
    <w:rsid w:val="00506CCD"/>
    <w:rsid w:val="005070C1"/>
    <w:rsid w:val="00507337"/>
    <w:rsid w:val="005079F2"/>
    <w:rsid w:val="00507B7A"/>
    <w:rsid w:val="00507F01"/>
    <w:rsid w:val="00510008"/>
    <w:rsid w:val="00510B54"/>
    <w:rsid w:val="005117AF"/>
    <w:rsid w:val="00511B47"/>
    <w:rsid w:val="00511CF8"/>
    <w:rsid w:val="0051246A"/>
    <w:rsid w:val="00512497"/>
    <w:rsid w:val="0051264E"/>
    <w:rsid w:val="00512805"/>
    <w:rsid w:val="00512F80"/>
    <w:rsid w:val="0051350C"/>
    <w:rsid w:val="00513B8B"/>
    <w:rsid w:val="00514A39"/>
    <w:rsid w:val="005152F0"/>
    <w:rsid w:val="0051564B"/>
    <w:rsid w:val="005157E9"/>
    <w:rsid w:val="00515DDF"/>
    <w:rsid w:val="00516504"/>
    <w:rsid w:val="005167B0"/>
    <w:rsid w:val="00517422"/>
    <w:rsid w:val="00517898"/>
    <w:rsid w:val="00520171"/>
    <w:rsid w:val="00520853"/>
    <w:rsid w:val="00521025"/>
    <w:rsid w:val="00521852"/>
    <w:rsid w:val="00521B06"/>
    <w:rsid w:val="00521F55"/>
    <w:rsid w:val="005222EE"/>
    <w:rsid w:val="005225B2"/>
    <w:rsid w:val="00522A61"/>
    <w:rsid w:val="00522B4D"/>
    <w:rsid w:val="005230D2"/>
    <w:rsid w:val="00524AAC"/>
    <w:rsid w:val="00524FFA"/>
    <w:rsid w:val="00525448"/>
    <w:rsid w:val="005258F4"/>
    <w:rsid w:val="00525EA6"/>
    <w:rsid w:val="00527986"/>
    <w:rsid w:val="00530293"/>
    <w:rsid w:val="005319C9"/>
    <w:rsid w:val="00531BD7"/>
    <w:rsid w:val="005326DE"/>
    <w:rsid w:val="005327FE"/>
    <w:rsid w:val="00532B8D"/>
    <w:rsid w:val="00533108"/>
    <w:rsid w:val="00533C93"/>
    <w:rsid w:val="00533E52"/>
    <w:rsid w:val="00534123"/>
    <w:rsid w:val="00534F45"/>
    <w:rsid w:val="00534F8B"/>
    <w:rsid w:val="00535425"/>
    <w:rsid w:val="00537895"/>
    <w:rsid w:val="005378EC"/>
    <w:rsid w:val="00537C35"/>
    <w:rsid w:val="00540E03"/>
    <w:rsid w:val="005411F5"/>
    <w:rsid w:val="00541402"/>
    <w:rsid w:val="00543113"/>
    <w:rsid w:val="0054332F"/>
    <w:rsid w:val="00547FB5"/>
    <w:rsid w:val="0055042B"/>
    <w:rsid w:val="005507FF"/>
    <w:rsid w:val="005508C7"/>
    <w:rsid w:val="005509CE"/>
    <w:rsid w:val="00552223"/>
    <w:rsid w:val="00552455"/>
    <w:rsid w:val="0055352D"/>
    <w:rsid w:val="005539C3"/>
    <w:rsid w:val="00553A37"/>
    <w:rsid w:val="00554087"/>
    <w:rsid w:val="005549CC"/>
    <w:rsid w:val="00554D09"/>
    <w:rsid w:val="00555721"/>
    <w:rsid w:val="0055584C"/>
    <w:rsid w:val="005561DD"/>
    <w:rsid w:val="00556318"/>
    <w:rsid w:val="00556805"/>
    <w:rsid w:val="0055756A"/>
    <w:rsid w:val="0056047B"/>
    <w:rsid w:val="00560A5C"/>
    <w:rsid w:val="00560E58"/>
    <w:rsid w:val="00561899"/>
    <w:rsid w:val="00562C13"/>
    <w:rsid w:val="00562D0A"/>
    <w:rsid w:val="00564068"/>
    <w:rsid w:val="00564A4B"/>
    <w:rsid w:val="00564CA4"/>
    <w:rsid w:val="00564D59"/>
    <w:rsid w:val="00564E24"/>
    <w:rsid w:val="00565AD4"/>
    <w:rsid w:val="00565E49"/>
    <w:rsid w:val="00567F2E"/>
    <w:rsid w:val="005704F8"/>
    <w:rsid w:val="00570E9C"/>
    <w:rsid w:val="005712E1"/>
    <w:rsid w:val="00571748"/>
    <w:rsid w:val="00571795"/>
    <w:rsid w:val="00571DB6"/>
    <w:rsid w:val="00572369"/>
    <w:rsid w:val="00572700"/>
    <w:rsid w:val="005728D3"/>
    <w:rsid w:val="005728DE"/>
    <w:rsid w:val="00572BF9"/>
    <w:rsid w:val="005733EC"/>
    <w:rsid w:val="0057407A"/>
    <w:rsid w:val="00574286"/>
    <w:rsid w:val="00574914"/>
    <w:rsid w:val="00576205"/>
    <w:rsid w:val="005768F4"/>
    <w:rsid w:val="00576E89"/>
    <w:rsid w:val="00577199"/>
    <w:rsid w:val="00577201"/>
    <w:rsid w:val="00577472"/>
    <w:rsid w:val="0057756A"/>
    <w:rsid w:val="005779E1"/>
    <w:rsid w:val="00580060"/>
    <w:rsid w:val="0058019E"/>
    <w:rsid w:val="005816EB"/>
    <w:rsid w:val="00582A18"/>
    <w:rsid w:val="00583093"/>
    <w:rsid w:val="005831AF"/>
    <w:rsid w:val="00583B2B"/>
    <w:rsid w:val="00583DC7"/>
    <w:rsid w:val="0058497B"/>
    <w:rsid w:val="00584A71"/>
    <w:rsid w:val="00585BF1"/>
    <w:rsid w:val="0058647C"/>
    <w:rsid w:val="00586EE0"/>
    <w:rsid w:val="00587DD2"/>
    <w:rsid w:val="005905FC"/>
    <w:rsid w:val="0059220E"/>
    <w:rsid w:val="00592487"/>
    <w:rsid w:val="00592723"/>
    <w:rsid w:val="00593470"/>
    <w:rsid w:val="0059391C"/>
    <w:rsid w:val="00594069"/>
    <w:rsid w:val="005941D2"/>
    <w:rsid w:val="00594444"/>
    <w:rsid w:val="005953A7"/>
    <w:rsid w:val="005956D6"/>
    <w:rsid w:val="00595908"/>
    <w:rsid w:val="005967FE"/>
    <w:rsid w:val="00596C93"/>
    <w:rsid w:val="005974AC"/>
    <w:rsid w:val="0059793C"/>
    <w:rsid w:val="005A04E5"/>
    <w:rsid w:val="005A0D72"/>
    <w:rsid w:val="005A0EB8"/>
    <w:rsid w:val="005A1038"/>
    <w:rsid w:val="005A12B5"/>
    <w:rsid w:val="005A27E0"/>
    <w:rsid w:val="005A3108"/>
    <w:rsid w:val="005A32CE"/>
    <w:rsid w:val="005A3FAD"/>
    <w:rsid w:val="005A40E7"/>
    <w:rsid w:val="005A463E"/>
    <w:rsid w:val="005A477D"/>
    <w:rsid w:val="005A5703"/>
    <w:rsid w:val="005A7345"/>
    <w:rsid w:val="005A7CEF"/>
    <w:rsid w:val="005A7EA8"/>
    <w:rsid w:val="005AA724"/>
    <w:rsid w:val="005B0B5E"/>
    <w:rsid w:val="005B29A4"/>
    <w:rsid w:val="005B2B49"/>
    <w:rsid w:val="005B2E85"/>
    <w:rsid w:val="005B31FB"/>
    <w:rsid w:val="005B402B"/>
    <w:rsid w:val="005B458D"/>
    <w:rsid w:val="005B4690"/>
    <w:rsid w:val="005B507E"/>
    <w:rsid w:val="005B5F72"/>
    <w:rsid w:val="005B685B"/>
    <w:rsid w:val="005B6A5F"/>
    <w:rsid w:val="005B6DFC"/>
    <w:rsid w:val="005C16DF"/>
    <w:rsid w:val="005C21C9"/>
    <w:rsid w:val="005C3585"/>
    <w:rsid w:val="005C3A79"/>
    <w:rsid w:val="005C4544"/>
    <w:rsid w:val="005C48F5"/>
    <w:rsid w:val="005C49A1"/>
    <w:rsid w:val="005C4FDE"/>
    <w:rsid w:val="005C594C"/>
    <w:rsid w:val="005D0454"/>
    <w:rsid w:val="005D04BA"/>
    <w:rsid w:val="005D0792"/>
    <w:rsid w:val="005D0AE6"/>
    <w:rsid w:val="005D197A"/>
    <w:rsid w:val="005D1AE3"/>
    <w:rsid w:val="005D1BF7"/>
    <w:rsid w:val="005D31EB"/>
    <w:rsid w:val="005D3501"/>
    <w:rsid w:val="005D3571"/>
    <w:rsid w:val="005D3F9C"/>
    <w:rsid w:val="005D5B5C"/>
    <w:rsid w:val="005D616F"/>
    <w:rsid w:val="005D6231"/>
    <w:rsid w:val="005D6B55"/>
    <w:rsid w:val="005D6BB2"/>
    <w:rsid w:val="005E02E5"/>
    <w:rsid w:val="005E06F3"/>
    <w:rsid w:val="005E2D28"/>
    <w:rsid w:val="005E34A3"/>
    <w:rsid w:val="005E433D"/>
    <w:rsid w:val="005E4B88"/>
    <w:rsid w:val="005E4BCA"/>
    <w:rsid w:val="005E5108"/>
    <w:rsid w:val="005E5150"/>
    <w:rsid w:val="005E5C7F"/>
    <w:rsid w:val="005E5DA0"/>
    <w:rsid w:val="005E647E"/>
    <w:rsid w:val="005E6F6D"/>
    <w:rsid w:val="005E76C6"/>
    <w:rsid w:val="005E7B49"/>
    <w:rsid w:val="005F09B3"/>
    <w:rsid w:val="005F0B06"/>
    <w:rsid w:val="005F0B3F"/>
    <w:rsid w:val="005F0CDD"/>
    <w:rsid w:val="005F0FA6"/>
    <w:rsid w:val="005F1073"/>
    <w:rsid w:val="005F15C4"/>
    <w:rsid w:val="005F18E7"/>
    <w:rsid w:val="005F1EEF"/>
    <w:rsid w:val="005F2393"/>
    <w:rsid w:val="005F24FE"/>
    <w:rsid w:val="005F271D"/>
    <w:rsid w:val="005F3E04"/>
    <w:rsid w:val="005F4CFC"/>
    <w:rsid w:val="005F56EB"/>
    <w:rsid w:val="005F6435"/>
    <w:rsid w:val="005F665C"/>
    <w:rsid w:val="005F68DE"/>
    <w:rsid w:val="005F6A6E"/>
    <w:rsid w:val="005F6D67"/>
    <w:rsid w:val="005F6EDB"/>
    <w:rsid w:val="005F7184"/>
    <w:rsid w:val="005F72F8"/>
    <w:rsid w:val="005F73AC"/>
    <w:rsid w:val="005F74C4"/>
    <w:rsid w:val="00600409"/>
    <w:rsid w:val="0060096B"/>
    <w:rsid w:val="00600B3F"/>
    <w:rsid w:val="00600BEA"/>
    <w:rsid w:val="00601714"/>
    <w:rsid w:val="00601CD6"/>
    <w:rsid w:val="00602A57"/>
    <w:rsid w:val="00602C95"/>
    <w:rsid w:val="00602D7A"/>
    <w:rsid w:val="0060302D"/>
    <w:rsid w:val="00603140"/>
    <w:rsid w:val="00605077"/>
    <w:rsid w:val="006055EA"/>
    <w:rsid w:val="00605670"/>
    <w:rsid w:val="00605783"/>
    <w:rsid w:val="006057B7"/>
    <w:rsid w:val="00605805"/>
    <w:rsid w:val="00606696"/>
    <w:rsid w:val="00606876"/>
    <w:rsid w:val="00607F9F"/>
    <w:rsid w:val="00610590"/>
    <w:rsid w:val="00611446"/>
    <w:rsid w:val="00611FD5"/>
    <w:rsid w:val="00612236"/>
    <w:rsid w:val="006126F4"/>
    <w:rsid w:val="0061406A"/>
    <w:rsid w:val="00614339"/>
    <w:rsid w:val="00614CB4"/>
    <w:rsid w:val="00615732"/>
    <w:rsid w:val="00617A2D"/>
    <w:rsid w:val="00617BCB"/>
    <w:rsid w:val="00620A82"/>
    <w:rsid w:val="00620C17"/>
    <w:rsid w:val="00621446"/>
    <w:rsid w:val="006217B8"/>
    <w:rsid w:val="00621A7A"/>
    <w:rsid w:val="00621B79"/>
    <w:rsid w:val="00622307"/>
    <w:rsid w:val="00622331"/>
    <w:rsid w:val="00622F2D"/>
    <w:rsid w:val="00624686"/>
    <w:rsid w:val="00624A6B"/>
    <w:rsid w:val="00624DF8"/>
    <w:rsid w:val="00624F7E"/>
    <w:rsid w:val="0062588D"/>
    <w:rsid w:val="00625DD3"/>
    <w:rsid w:val="00630013"/>
    <w:rsid w:val="00630107"/>
    <w:rsid w:val="00630FC8"/>
    <w:rsid w:val="0063184D"/>
    <w:rsid w:val="00631B87"/>
    <w:rsid w:val="006321A2"/>
    <w:rsid w:val="00633542"/>
    <w:rsid w:val="00633BB7"/>
    <w:rsid w:val="00634317"/>
    <w:rsid w:val="00634B32"/>
    <w:rsid w:val="00634CC9"/>
    <w:rsid w:val="0063525C"/>
    <w:rsid w:val="006354CF"/>
    <w:rsid w:val="00635793"/>
    <w:rsid w:val="00635DDC"/>
    <w:rsid w:val="00635E10"/>
    <w:rsid w:val="006371A4"/>
    <w:rsid w:val="00637C46"/>
    <w:rsid w:val="00637CE8"/>
    <w:rsid w:val="00640517"/>
    <w:rsid w:val="0064061B"/>
    <w:rsid w:val="00640B35"/>
    <w:rsid w:val="00640D48"/>
    <w:rsid w:val="0064110E"/>
    <w:rsid w:val="00642A7F"/>
    <w:rsid w:val="006439EA"/>
    <w:rsid w:val="00644824"/>
    <w:rsid w:val="006448DC"/>
    <w:rsid w:val="00644D43"/>
    <w:rsid w:val="00645BEC"/>
    <w:rsid w:val="0064613D"/>
    <w:rsid w:val="0064682D"/>
    <w:rsid w:val="00646DDC"/>
    <w:rsid w:val="00647AC7"/>
    <w:rsid w:val="00647D9A"/>
    <w:rsid w:val="006500BC"/>
    <w:rsid w:val="00650876"/>
    <w:rsid w:val="00650C2A"/>
    <w:rsid w:val="00651CD5"/>
    <w:rsid w:val="006527FB"/>
    <w:rsid w:val="00652DD9"/>
    <w:rsid w:val="00653A3D"/>
    <w:rsid w:val="006540BB"/>
    <w:rsid w:val="00654597"/>
    <w:rsid w:val="006548C8"/>
    <w:rsid w:val="00654BCA"/>
    <w:rsid w:val="00654D98"/>
    <w:rsid w:val="00655188"/>
    <w:rsid w:val="0065576E"/>
    <w:rsid w:val="00656ADB"/>
    <w:rsid w:val="0065702E"/>
    <w:rsid w:val="00657039"/>
    <w:rsid w:val="006573E0"/>
    <w:rsid w:val="00657B23"/>
    <w:rsid w:val="006603B4"/>
    <w:rsid w:val="006606FA"/>
    <w:rsid w:val="00661443"/>
    <w:rsid w:val="0066193A"/>
    <w:rsid w:val="00661C8A"/>
    <w:rsid w:val="00661C98"/>
    <w:rsid w:val="0066337D"/>
    <w:rsid w:val="0066341F"/>
    <w:rsid w:val="00663A4D"/>
    <w:rsid w:val="00666245"/>
    <w:rsid w:val="006677A8"/>
    <w:rsid w:val="00667886"/>
    <w:rsid w:val="006678A6"/>
    <w:rsid w:val="006704C4"/>
    <w:rsid w:val="00671622"/>
    <w:rsid w:val="00671860"/>
    <w:rsid w:val="00674372"/>
    <w:rsid w:val="0067564A"/>
    <w:rsid w:val="0067576B"/>
    <w:rsid w:val="00675843"/>
    <w:rsid w:val="00675FA8"/>
    <w:rsid w:val="00676C71"/>
    <w:rsid w:val="006809F5"/>
    <w:rsid w:val="006818D8"/>
    <w:rsid w:val="00682FD9"/>
    <w:rsid w:val="006837F0"/>
    <w:rsid w:val="006838A3"/>
    <w:rsid w:val="00683A21"/>
    <w:rsid w:val="00683AAC"/>
    <w:rsid w:val="00683ABE"/>
    <w:rsid w:val="00684B21"/>
    <w:rsid w:val="00687B0C"/>
    <w:rsid w:val="00687C87"/>
    <w:rsid w:val="00690B33"/>
    <w:rsid w:val="00690F96"/>
    <w:rsid w:val="006911E4"/>
    <w:rsid w:val="0069310A"/>
    <w:rsid w:val="0069322E"/>
    <w:rsid w:val="00694508"/>
    <w:rsid w:val="00694637"/>
    <w:rsid w:val="0069539C"/>
    <w:rsid w:val="00695743"/>
    <w:rsid w:val="00695807"/>
    <w:rsid w:val="0069624B"/>
    <w:rsid w:val="00696946"/>
    <w:rsid w:val="00696EA3"/>
    <w:rsid w:val="00697244"/>
    <w:rsid w:val="0069764E"/>
    <w:rsid w:val="006A0D53"/>
    <w:rsid w:val="006A228A"/>
    <w:rsid w:val="006A32A0"/>
    <w:rsid w:val="006A3D98"/>
    <w:rsid w:val="006A3E6F"/>
    <w:rsid w:val="006A4BA2"/>
    <w:rsid w:val="006A59D7"/>
    <w:rsid w:val="006A7056"/>
    <w:rsid w:val="006A74DB"/>
    <w:rsid w:val="006A75C9"/>
    <w:rsid w:val="006A7F27"/>
    <w:rsid w:val="006B0AA7"/>
    <w:rsid w:val="006B0AB6"/>
    <w:rsid w:val="006B2C20"/>
    <w:rsid w:val="006B342E"/>
    <w:rsid w:val="006B36EE"/>
    <w:rsid w:val="006B36EF"/>
    <w:rsid w:val="006B3F71"/>
    <w:rsid w:val="006B4736"/>
    <w:rsid w:val="006B4AD2"/>
    <w:rsid w:val="006B58B6"/>
    <w:rsid w:val="006B5EBC"/>
    <w:rsid w:val="006B73D3"/>
    <w:rsid w:val="006B7799"/>
    <w:rsid w:val="006B7A9A"/>
    <w:rsid w:val="006C2ADA"/>
    <w:rsid w:val="006C36F0"/>
    <w:rsid w:val="006C3E4E"/>
    <w:rsid w:val="006C44A6"/>
    <w:rsid w:val="006C49D9"/>
    <w:rsid w:val="006C4CCC"/>
    <w:rsid w:val="006C532D"/>
    <w:rsid w:val="006C55D0"/>
    <w:rsid w:val="006C592E"/>
    <w:rsid w:val="006C5D34"/>
    <w:rsid w:val="006D07CC"/>
    <w:rsid w:val="006D0961"/>
    <w:rsid w:val="006D1588"/>
    <w:rsid w:val="006D1738"/>
    <w:rsid w:val="006D19AF"/>
    <w:rsid w:val="006D2D0B"/>
    <w:rsid w:val="006D309D"/>
    <w:rsid w:val="006D476F"/>
    <w:rsid w:val="006D4C50"/>
    <w:rsid w:val="006D4D00"/>
    <w:rsid w:val="006D56FA"/>
    <w:rsid w:val="006D5A33"/>
    <w:rsid w:val="006D5E31"/>
    <w:rsid w:val="006D6112"/>
    <w:rsid w:val="006D66FB"/>
    <w:rsid w:val="006D67EC"/>
    <w:rsid w:val="006D71E8"/>
    <w:rsid w:val="006E034F"/>
    <w:rsid w:val="006E037A"/>
    <w:rsid w:val="006E06ED"/>
    <w:rsid w:val="006E24FF"/>
    <w:rsid w:val="006E336E"/>
    <w:rsid w:val="006E3EC0"/>
    <w:rsid w:val="006E55F1"/>
    <w:rsid w:val="006E5A94"/>
    <w:rsid w:val="006E5BE3"/>
    <w:rsid w:val="006E6104"/>
    <w:rsid w:val="006E6A73"/>
    <w:rsid w:val="006E6FC2"/>
    <w:rsid w:val="006E714C"/>
    <w:rsid w:val="006E754F"/>
    <w:rsid w:val="006F1FA1"/>
    <w:rsid w:val="006F3289"/>
    <w:rsid w:val="006F44B8"/>
    <w:rsid w:val="006F4C8C"/>
    <w:rsid w:val="006F5E17"/>
    <w:rsid w:val="006F648D"/>
    <w:rsid w:val="006F66CF"/>
    <w:rsid w:val="006F67DA"/>
    <w:rsid w:val="006F6C00"/>
    <w:rsid w:val="00700888"/>
    <w:rsid w:val="00700B08"/>
    <w:rsid w:val="00702B99"/>
    <w:rsid w:val="00703463"/>
    <w:rsid w:val="0070461F"/>
    <w:rsid w:val="00704CA7"/>
    <w:rsid w:val="00704EB0"/>
    <w:rsid w:val="00705035"/>
    <w:rsid w:val="00706C48"/>
    <w:rsid w:val="00706D54"/>
    <w:rsid w:val="0071060A"/>
    <w:rsid w:val="00710F0B"/>
    <w:rsid w:val="00710FCA"/>
    <w:rsid w:val="007110C0"/>
    <w:rsid w:val="00711621"/>
    <w:rsid w:val="00713AB5"/>
    <w:rsid w:val="00714398"/>
    <w:rsid w:val="00714CB1"/>
    <w:rsid w:val="00714FCB"/>
    <w:rsid w:val="00715AEF"/>
    <w:rsid w:val="00715B37"/>
    <w:rsid w:val="007160CE"/>
    <w:rsid w:val="00716A30"/>
    <w:rsid w:val="00717554"/>
    <w:rsid w:val="0071795D"/>
    <w:rsid w:val="00717D96"/>
    <w:rsid w:val="0072010E"/>
    <w:rsid w:val="00721917"/>
    <w:rsid w:val="00721FA5"/>
    <w:rsid w:val="00722A9E"/>
    <w:rsid w:val="00722CA8"/>
    <w:rsid w:val="00723E9C"/>
    <w:rsid w:val="0072506C"/>
    <w:rsid w:val="007256E3"/>
    <w:rsid w:val="00725744"/>
    <w:rsid w:val="00725B59"/>
    <w:rsid w:val="00726166"/>
    <w:rsid w:val="007270AD"/>
    <w:rsid w:val="007277DC"/>
    <w:rsid w:val="00727F39"/>
    <w:rsid w:val="007300F4"/>
    <w:rsid w:val="007306D4"/>
    <w:rsid w:val="00731525"/>
    <w:rsid w:val="007320D0"/>
    <w:rsid w:val="00732318"/>
    <w:rsid w:val="00732EA9"/>
    <w:rsid w:val="00733162"/>
    <w:rsid w:val="007339EF"/>
    <w:rsid w:val="00733B7A"/>
    <w:rsid w:val="00733C0A"/>
    <w:rsid w:val="00733C37"/>
    <w:rsid w:val="007346D4"/>
    <w:rsid w:val="0073473B"/>
    <w:rsid w:val="00735EEC"/>
    <w:rsid w:val="007368FF"/>
    <w:rsid w:val="007378C2"/>
    <w:rsid w:val="00740531"/>
    <w:rsid w:val="0074078D"/>
    <w:rsid w:val="00740BDE"/>
    <w:rsid w:val="00741A29"/>
    <w:rsid w:val="00742CC5"/>
    <w:rsid w:val="007433F0"/>
    <w:rsid w:val="0074363C"/>
    <w:rsid w:val="00744C99"/>
    <w:rsid w:val="0074565B"/>
    <w:rsid w:val="00745E28"/>
    <w:rsid w:val="00745E84"/>
    <w:rsid w:val="00745F57"/>
    <w:rsid w:val="00746784"/>
    <w:rsid w:val="00746C11"/>
    <w:rsid w:val="00747250"/>
    <w:rsid w:val="0075061A"/>
    <w:rsid w:val="00750B72"/>
    <w:rsid w:val="00750C9F"/>
    <w:rsid w:val="0075158A"/>
    <w:rsid w:val="00753169"/>
    <w:rsid w:val="0075360C"/>
    <w:rsid w:val="00753F08"/>
    <w:rsid w:val="007548D1"/>
    <w:rsid w:val="00755AF3"/>
    <w:rsid w:val="00755C1D"/>
    <w:rsid w:val="007600DE"/>
    <w:rsid w:val="007602B6"/>
    <w:rsid w:val="0076075D"/>
    <w:rsid w:val="00760786"/>
    <w:rsid w:val="00761C78"/>
    <w:rsid w:val="0076230B"/>
    <w:rsid w:val="0076298E"/>
    <w:rsid w:val="007629EF"/>
    <w:rsid w:val="00762F02"/>
    <w:rsid w:val="007645F0"/>
    <w:rsid w:val="00764C64"/>
    <w:rsid w:val="00764D23"/>
    <w:rsid w:val="00764F00"/>
    <w:rsid w:val="00765697"/>
    <w:rsid w:val="00765A34"/>
    <w:rsid w:val="00766022"/>
    <w:rsid w:val="00766365"/>
    <w:rsid w:val="00766513"/>
    <w:rsid w:val="00766B66"/>
    <w:rsid w:val="007670BD"/>
    <w:rsid w:val="007677B8"/>
    <w:rsid w:val="007678AB"/>
    <w:rsid w:val="007678BA"/>
    <w:rsid w:val="00771798"/>
    <w:rsid w:val="00771C28"/>
    <w:rsid w:val="00771D73"/>
    <w:rsid w:val="00772CAB"/>
    <w:rsid w:val="00773194"/>
    <w:rsid w:val="0077337B"/>
    <w:rsid w:val="00773951"/>
    <w:rsid w:val="00774657"/>
    <w:rsid w:val="00774D24"/>
    <w:rsid w:val="0077557D"/>
    <w:rsid w:val="00775673"/>
    <w:rsid w:val="00775824"/>
    <w:rsid w:val="007771F6"/>
    <w:rsid w:val="00777478"/>
    <w:rsid w:val="00777D28"/>
    <w:rsid w:val="00777EED"/>
    <w:rsid w:val="00780F99"/>
    <w:rsid w:val="00781B61"/>
    <w:rsid w:val="00782028"/>
    <w:rsid w:val="00782786"/>
    <w:rsid w:val="00782787"/>
    <w:rsid w:val="00783075"/>
    <w:rsid w:val="00783FE2"/>
    <w:rsid w:val="007848DF"/>
    <w:rsid w:val="00786C71"/>
    <w:rsid w:val="00787D17"/>
    <w:rsid w:val="00787F0E"/>
    <w:rsid w:val="0079040B"/>
    <w:rsid w:val="00790512"/>
    <w:rsid w:val="00790BA8"/>
    <w:rsid w:val="00790D12"/>
    <w:rsid w:val="00790D25"/>
    <w:rsid w:val="00791001"/>
    <w:rsid w:val="007911B6"/>
    <w:rsid w:val="007912B4"/>
    <w:rsid w:val="00791657"/>
    <w:rsid w:val="007916D1"/>
    <w:rsid w:val="00791DB3"/>
    <w:rsid w:val="0079247F"/>
    <w:rsid w:val="00792BBE"/>
    <w:rsid w:val="00794884"/>
    <w:rsid w:val="00794D18"/>
    <w:rsid w:val="0079689D"/>
    <w:rsid w:val="00796FAE"/>
    <w:rsid w:val="007971B3"/>
    <w:rsid w:val="007971CC"/>
    <w:rsid w:val="007973CC"/>
    <w:rsid w:val="007A18F0"/>
    <w:rsid w:val="007A283C"/>
    <w:rsid w:val="007A2968"/>
    <w:rsid w:val="007A3250"/>
    <w:rsid w:val="007A3B35"/>
    <w:rsid w:val="007A45B5"/>
    <w:rsid w:val="007A50C3"/>
    <w:rsid w:val="007A5A9F"/>
    <w:rsid w:val="007A5B27"/>
    <w:rsid w:val="007A5CCD"/>
    <w:rsid w:val="007B00EB"/>
    <w:rsid w:val="007B06C8"/>
    <w:rsid w:val="007B07AF"/>
    <w:rsid w:val="007B0C63"/>
    <w:rsid w:val="007B261E"/>
    <w:rsid w:val="007B26E8"/>
    <w:rsid w:val="007B2F0F"/>
    <w:rsid w:val="007B4072"/>
    <w:rsid w:val="007B409C"/>
    <w:rsid w:val="007B4177"/>
    <w:rsid w:val="007B42E7"/>
    <w:rsid w:val="007B480F"/>
    <w:rsid w:val="007B4B31"/>
    <w:rsid w:val="007B5445"/>
    <w:rsid w:val="007B5617"/>
    <w:rsid w:val="007B5848"/>
    <w:rsid w:val="007B5BC6"/>
    <w:rsid w:val="007B6252"/>
    <w:rsid w:val="007B6C4A"/>
    <w:rsid w:val="007B7BD2"/>
    <w:rsid w:val="007B7D19"/>
    <w:rsid w:val="007B7F2D"/>
    <w:rsid w:val="007B7FE1"/>
    <w:rsid w:val="007C0274"/>
    <w:rsid w:val="007C0620"/>
    <w:rsid w:val="007C0D52"/>
    <w:rsid w:val="007C1C5D"/>
    <w:rsid w:val="007C3207"/>
    <w:rsid w:val="007C4B0C"/>
    <w:rsid w:val="007C4D27"/>
    <w:rsid w:val="007C5B2B"/>
    <w:rsid w:val="007C5FCB"/>
    <w:rsid w:val="007C6087"/>
    <w:rsid w:val="007C7E76"/>
    <w:rsid w:val="007D078C"/>
    <w:rsid w:val="007D1C6B"/>
    <w:rsid w:val="007D2223"/>
    <w:rsid w:val="007D237B"/>
    <w:rsid w:val="007D24A0"/>
    <w:rsid w:val="007D30A6"/>
    <w:rsid w:val="007D3663"/>
    <w:rsid w:val="007D3816"/>
    <w:rsid w:val="007D3A35"/>
    <w:rsid w:val="007D4225"/>
    <w:rsid w:val="007D528A"/>
    <w:rsid w:val="007D55CD"/>
    <w:rsid w:val="007D58C4"/>
    <w:rsid w:val="007D5C34"/>
    <w:rsid w:val="007D6148"/>
    <w:rsid w:val="007D7389"/>
    <w:rsid w:val="007D7C81"/>
    <w:rsid w:val="007E0373"/>
    <w:rsid w:val="007E171A"/>
    <w:rsid w:val="007E3E25"/>
    <w:rsid w:val="007E3EE8"/>
    <w:rsid w:val="007E5C0D"/>
    <w:rsid w:val="007E6137"/>
    <w:rsid w:val="007E6553"/>
    <w:rsid w:val="007E6A01"/>
    <w:rsid w:val="007F0AC5"/>
    <w:rsid w:val="007F0B7E"/>
    <w:rsid w:val="007F0BAC"/>
    <w:rsid w:val="007F15EE"/>
    <w:rsid w:val="007F1BF6"/>
    <w:rsid w:val="007F287F"/>
    <w:rsid w:val="007F2CB3"/>
    <w:rsid w:val="007F303F"/>
    <w:rsid w:val="007F3253"/>
    <w:rsid w:val="007F33B4"/>
    <w:rsid w:val="007F3B70"/>
    <w:rsid w:val="007F3DF5"/>
    <w:rsid w:val="007F4324"/>
    <w:rsid w:val="007F50DC"/>
    <w:rsid w:val="007F582E"/>
    <w:rsid w:val="007F585F"/>
    <w:rsid w:val="007F63C0"/>
    <w:rsid w:val="007F709A"/>
    <w:rsid w:val="007F76B6"/>
    <w:rsid w:val="007F781E"/>
    <w:rsid w:val="00800A41"/>
    <w:rsid w:val="00801E11"/>
    <w:rsid w:val="00803301"/>
    <w:rsid w:val="0080358D"/>
    <w:rsid w:val="0080360B"/>
    <w:rsid w:val="00803CDD"/>
    <w:rsid w:val="008042EE"/>
    <w:rsid w:val="00804751"/>
    <w:rsid w:val="00804E81"/>
    <w:rsid w:val="00805678"/>
    <w:rsid w:val="00805A60"/>
    <w:rsid w:val="00805D8E"/>
    <w:rsid w:val="008069C5"/>
    <w:rsid w:val="00810C03"/>
    <w:rsid w:val="008111B7"/>
    <w:rsid w:val="008111F6"/>
    <w:rsid w:val="008125A9"/>
    <w:rsid w:val="00812DA8"/>
    <w:rsid w:val="008130C6"/>
    <w:rsid w:val="0081368A"/>
    <w:rsid w:val="00813D09"/>
    <w:rsid w:val="008148D5"/>
    <w:rsid w:val="00815A95"/>
    <w:rsid w:val="00821061"/>
    <w:rsid w:val="008217C9"/>
    <w:rsid w:val="00821846"/>
    <w:rsid w:val="00821EA9"/>
    <w:rsid w:val="00822E42"/>
    <w:rsid w:val="0082361E"/>
    <w:rsid w:val="0082475A"/>
    <w:rsid w:val="00825D02"/>
    <w:rsid w:val="00825D4B"/>
    <w:rsid w:val="00826758"/>
    <w:rsid w:val="00826B63"/>
    <w:rsid w:val="00831AB8"/>
    <w:rsid w:val="008337B2"/>
    <w:rsid w:val="008338BC"/>
    <w:rsid w:val="00833DF5"/>
    <w:rsid w:val="00834522"/>
    <w:rsid w:val="0083477B"/>
    <w:rsid w:val="00834889"/>
    <w:rsid w:val="008349D3"/>
    <w:rsid w:val="008357BB"/>
    <w:rsid w:val="00835F0F"/>
    <w:rsid w:val="00835F16"/>
    <w:rsid w:val="0083640C"/>
    <w:rsid w:val="00836E46"/>
    <w:rsid w:val="00836F30"/>
    <w:rsid w:val="00837121"/>
    <w:rsid w:val="00837414"/>
    <w:rsid w:val="008374A8"/>
    <w:rsid w:val="00837C0A"/>
    <w:rsid w:val="00840D97"/>
    <w:rsid w:val="00840F8B"/>
    <w:rsid w:val="0084269F"/>
    <w:rsid w:val="00843435"/>
    <w:rsid w:val="008440F4"/>
    <w:rsid w:val="00844984"/>
    <w:rsid w:val="00845339"/>
    <w:rsid w:val="00846632"/>
    <w:rsid w:val="00846CE7"/>
    <w:rsid w:val="008479A6"/>
    <w:rsid w:val="00847A33"/>
    <w:rsid w:val="00851EFC"/>
    <w:rsid w:val="00852258"/>
    <w:rsid w:val="00852340"/>
    <w:rsid w:val="00852E06"/>
    <w:rsid w:val="00852F5B"/>
    <w:rsid w:val="00852F71"/>
    <w:rsid w:val="00853567"/>
    <w:rsid w:val="00853D5A"/>
    <w:rsid w:val="00853F87"/>
    <w:rsid w:val="008546FC"/>
    <w:rsid w:val="00854834"/>
    <w:rsid w:val="00854B71"/>
    <w:rsid w:val="0085579D"/>
    <w:rsid w:val="008557DA"/>
    <w:rsid w:val="00855D6E"/>
    <w:rsid w:val="00856744"/>
    <w:rsid w:val="00856930"/>
    <w:rsid w:val="0085774F"/>
    <w:rsid w:val="008625E3"/>
    <w:rsid w:val="008625E4"/>
    <w:rsid w:val="00862CB5"/>
    <w:rsid w:val="00862ECB"/>
    <w:rsid w:val="0086348B"/>
    <w:rsid w:val="00864329"/>
    <w:rsid w:val="0086438B"/>
    <w:rsid w:val="00864D19"/>
    <w:rsid w:val="0086513D"/>
    <w:rsid w:val="00865236"/>
    <w:rsid w:val="008658FB"/>
    <w:rsid w:val="008659A0"/>
    <w:rsid w:val="00865B51"/>
    <w:rsid w:val="00865DE3"/>
    <w:rsid w:val="008668FE"/>
    <w:rsid w:val="008679E3"/>
    <w:rsid w:val="00867B70"/>
    <w:rsid w:val="00867BB6"/>
    <w:rsid w:val="00870463"/>
    <w:rsid w:val="00870C99"/>
    <w:rsid w:val="008711B1"/>
    <w:rsid w:val="00871860"/>
    <w:rsid w:val="00872BBF"/>
    <w:rsid w:val="00872C0B"/>
    <w:rsid w:val="008738DD"/>
    <w:rsid w:val="00873E1C"/>
    <w:rsid w:val="00875786"/>
    <w:rsid w:val="00875D87"/>
    <w:rsid w:val="0088143E"/>
    <w:rsid w:val="00881715"/>
    <w:rsid w:val="008817AB"/>
    <w:rsid w:val="008818F3"/>
    <w:rsid w:val="00881987"/>
    <w:rsid w:val="00881C36"/>
    <w:rsid w:val="00881C7B"/>
    <w:rsid w:val="00881FF1"/>
    <w:rsid w:val="00882983"/>
    <w:rsid w:val="00883547"/>
    <w:rsid w:val="00883C12"/>
    <w:rsid w:val="00883F29"/>
    <w:rsid w:val="00884012"/>
    <w:rsid w:val="00885A72"/>
    <w:rsid w:val="00885C07"/>
    <w:rsid w:val="008867A7"/>
    <w:rsid w:val="00887BCA"/>
    <w:rsid w:val="00891958"/>
    <w:rsid w:val="008919CC"/>
    <w:rsid w:val="00891B79"/>
    <w:rsid w:val="00891E16"/>
    <w:rsid w:val="00892DB3"/>
    <w:rsid w:val="00893446"/>
    <w:rsid w:val="00894199"/>
    <w:rsid w:val="0089428D"/>
    <w:rsid w:val="0089438B"/>
    <w:rsid w:val="008951A3"/>
    <w:rsid w:val="00895353"/>
    <w:rsid w:val="00897E43"/>
    <w:rsid w:val="008A1650"/>
    <w:rsid w:val="008A1A8A"/>
    <w:rsid w:val="008A1E9D"/>
    <w:rsid w:val="008A2CDB"/>
    <w:rsid w:val="008A3A45"/>
    <w:rsid w:val="008A3BC7"/>
    <w:rsid w:val="008A3FBC"/>
    <w:rsid w:val="008A4ACE"/>
    <w:rsid w:val="008A55E6"/>
    <w:rsid w:val="008A594D"/>
    <w:rsid w:val="008A5B21"/>
    <w:rsid w:val="008A69BD"/>
    <w:rsid w:val="008B0C97"/>
    <w:rsid w:val="008B1507"/>
    <w:rsid w:val="008B1DA9"/>
    <w:rsid w:val="008B25E3"/>
    <w:rsid w:val="008B2866"/>
    <w:rsid w:val="008B2ADC"/>
    <w:rsid w:val="008B34E3"/>
    <w:rsid w:val="008B3B8F"/>
    <w:rsid w:val="008B423C"/>
    <w:rsid w:val="008B479D"/>
    <w:rsid w:val="008B48F0"/>
    <w:rsid w:val="008B585F"/>
    <w:rsid w:val="008B5D2D"/>
    <w:rsid w:val="008B68F8"/>
    <w:rsid w:val="008B79C0"/>
    <w:rsid w:val="008C0229"/>
    <w:rsid w:val="008C05F0"/>
    <w:rsid w:val="008C17C3"/>
    <w:rsid w:val="008C1959"/>
    <w:rsid w:val="008C1F71"/>
    <w:rsid w:val="008C31FA"/>
    <w:rsid w:val="008C3FE2"/>
    <w:rsid w:val="008C51E6"/>
    <w:rsid w:val="008C6169"/>
    <w:rsid w:val="008C6CE8"/>
    <w:rsid w:val="008C7303"/>
    <w:rsid w:val="008C79C4"/>
    <w:rsid w:val="008D19E8"/>
    <w:rsid w:val="008D2A1A"/>
    <w:rsid w:val="008D345D"/>
    <w:rsid w:val="008D37F3"/>
    <w:rsid w:val="008D4023"/>
    <w:rsid w:val="008D43DC"/>
    <w:rsid w:val="008D49B0"/>
    <w:rsid w:val="008D5B4A"/>
    <w:rsid w:val="008D5E10"/>
    <w:rsid w:val="008D619A"/>
    <w:rsid w:val="008D64F5"/>
    <w:rsid w:val="008D6B09"/>
    <w:rsid w:val="008E013B"/>
    <w:rsid w:val="008E14AA"/>
    <w:rsid w:val="008E1528"/>
    <w:rsid w:val="008E1968"/>
    <w:rsid w:val="008E2492"/>
    <w:rsid w:val="008E306A"/>
    <w:rsid w:val="008E351E"/>
    <w:rsid w:val="008E54DB"/>
    <w:rsid w:val="008E59ED"/>
    <w:rsid w:val="008E5A14"/>
    <w:rsid w:val="008E6B22"/>
    <w:rsid w:val="008E7D9A"/>
    <w:rsid w:val="008F173C"/>
    <w:rsid w:val="008F1D82"/>
    <w:rsid w:val="008F2309"/>
    <w:rsid w:val="008F3692"/>
    <w:rsid w:val="008F3693"/>
    <w:rsid w:val="008F3ADD"/>
    <w:rsid w:val="008F4BD0"/>
    <w:rsid w:val="008F4EDE"/>
    <w:rsid w:val="008F4F72"/>
    <w:rsid w:val="008F64E9"/>
    <w:rsid w:val="008F6642"/>
    <w:rsid w:val="008F6996"/>
    <w:rsid w:val="00900234"/>
    <w:rsid w:val="00901BB6"/>
    <w:rsid w:val="00901FF0"/>
    <w:rsid w:val="0090251A"/>
    <w:rsid w:val="0090254F"/>
    <w:rsid w:val="00902F5B"/>
    <w:rsid w:val="0090404F"/>
    <w:rsid w:val="00904A4F"/>
    <w:rsid w:val="00906308"/>
    <w:rsid w:val="009072FA"/>
    <w:rsid w:val="00907A65"/>
    <w:rsid w:val="0091015D"/>
    <w:rsid w:val="00910335"/>
    <w:rsid w:val="009103FD"/>
    <w:rsid w:val="00910472"/>
    <w:rsid w:val="00911948"/>
    <w:rsid w:val="00912758"/>
    <w:rsid w:val="009132C7"/>
    <w:rsid w:val="0091378B"/>
    <w:rsid w:val="009138BA"/>
    <w:rsid w:val="00913B32"/>
    <w:rsid w:val="0091405D"/>
    <w:rsid w:val="0091499F"/>
    <w:rsid w:val="00915C0B"/>
    <w:rsid w:val="00915DD0"/>
    <w:rsid w:val="00915EEE"/>
    <w:rsid w:val="00916092"/>
    <w:rsid w:val="00916F1E"/>
    <w:rsid w:val="00917C5F"/>
    <w:rsid w:val="00917EC0"/>
    <w:rsid w:val="00920343"/>
    <w:rsid w:val="0092098F"/>
    <w:rsid w:val="009211B3"/>
    <w:rsid w:val="009213BB"/>
    <w:rsid w:val="0092144C"/>
    <w:rsid w:val="00922966"/>
    <w:rsid w:val="00922F48"/>
    <w:rsid w:val="00923649"/>
    <w:rsid w:val="0092373A"/>
    <w:rsid w:val="0092397E"/>
    <w:rsid w:val="00923B88"/>
    <w:rsid w:val="009243AA"/>
    <w:rsid w:val="00925C59"/>
    <w:rsid w:val="00926055"/>
    <w:rsid w:val="0092617B"/>
    <w:rsid w:val="0092645C"/>
    <w:rsid w:val="00927134"/>
    <w:rsid w:val="0092741E"/>
    <w:rsid w:val="00930F47"/>
    <w:rsid w:val="009322B8"/>
    <w:rsid w:val="009331D7"/>
    <w:rsid w:val="00937002"/>
    <w:rsid w:val="0093715A"/>
    <w:rsid w:val="00940082"/>
    <w:rsid w:val="009400A3"/>
    <w:rsid w:val="00940270"/>
    <w:rsid w:val="009413C8"/>
    <w:rsid w:val="009419B0"/>
    <w:rsid w:val="00941A8A"/>
    <w:rsid w:val="00942825"/>
    <w:rsid w:val="009435BA"/>
    <w:rsid w:val="00943B28"/>
    <w:rsid w:val="0094416C"/>
    <w:rsid w:val="009453CF"/>
    <w:rsid w:val="00946BCA"/>
    <w:rsid w:val="009516FC"/>
    <w:rsid w:val="0095195C"/>
    <w:rsid w:val="00952839"/>
    <w:rsid w:val="009529EA"/>
    <w:rsid w:val="00952BD5"/>
    <w:rsid w:val="00953717"/>
    <w:rsid w:val="00953F80"/>
    <w:rsid w:val="00953FD7"/>
    <w:rsid w:val="009542CC"/>
    <w:rsid w:val="00954B71"/>
    <w:rsid w:val="00956856"/>
    <w:rsid w:val="0095706A"/>
    <w:rsid w:val="00957845"/>
    <w:rsid w:val="00957C1C"/>
    <w:rsid w:val="00957FC5"/>
    <w:rsid w:val="0096057C"/>
    <w:rsid w:val="00960A43"/>
    <w:rsid w:val="00960AA0"/>
    <w:rsid w:val="00961EFD"/>
    <w:rsid w:val="0096250D"/>
    <w:rsid w:val="0096252E"/>
    <w:rsid w:val="0096257B"/>
    <w:rsid w:val="009626A6"/>
    <w:rsid w:val="00962C6B"/>
    <w:rsid w:val="009631E9"/>
    <w:rsid w:val="00963AF5"/>
    <w:rsid w:val="0096407C"/>
    <w:rsid w:val="00964D02"/>
    <w:rsid w:val="00964F14"/>
    <w:rsid w:val="00965647"/>
    <w:rsid w:val="00965BF8"/>
    <w:rsid w:val="00966942"/>
    <w:rsid w:val="00966980"/>
    <w:rsid w:val="00966BE3"/>
    <w:rsid w:val="00966F4D"/>
    <w:rsid w:val="0096DE19"/>
    <w:rsid w:val="009705C0"/>
    <w:rsid w:val="00971AF4"/>
    <w:rsid w:val="00971CDB"/>
    <w:rsid w:val="009726DC"/>
    <w:rsid w:val="00972938"/>
    <w:rsid w:val="00972ACE"/>
    <w:rsid w:val="009737E3"/>
    <w:rsid w:val="009740D7"/>
    <w:rsid w:val="009744BC"/>
    <w:rsid w:val="00974C9E"/>
    <w:rsid w:val="00975312"/>
    <w:rsid w:val="0097552A"/>
    <w:rsid w:val="00975CD6"/>
    <w:rsid w:val="00975F51"/>
    <w:rsid w:val="00976750"/>
    <w:rsid w:val="00976CED"/>
    <w:rsid w:val="009773B4"/>
    <w:rsid w:val="009774F1"/>
    <w:rsid w:val="009775BF"/>
    <w:rsid w:val="00977B85"/>
    <w:rsid w:val="009814CF"/>
    <w:rsid w:val="00981F04"/>
    <w:rsid w:val="0098330E"/>
    <w:rsid w:val="009836E7"/>
    <w:rsid w:val="00983DDA"/>
    <w:rsid w:val="00984E6E"/>
    <w:rsid w:val="00984EBF"/>
    <w:rsid w:val="00985561"/>
    <w:rsid w:val="00985FF0"/>
    <w:rsid w:val="009864AE"/>
    <w:rsid w:val="009870A9"/>
    <w:rsid w:val="00987F2A"/>
    <w:rsid w:val="00990A9A"/>
    <w:rsid w:val="0099172B"/>
    <w:rsid w:val="00992DAD"/>
    <w:rsid w:val="00993ADB"/>
    <w:rsid w:val="00994325"/>
    <w:rsid w:val="00995F8B"/>
    <w:rsid w:val="00995FCA"/>
    <w:rsid w:val="00997F22"/>
    <w:rsid w:val="00997F35"/>
    <w:rsid w:val="009A0D9F"/>
    <w:rsid w:val="009A1085"/>
    <w:rsid w:val="009A24C8"/>
    <w:rsid w:val="009A343C"/>
    <w:rsid w:val="009A35DC"/>
    <w:rsid w:val="009A3D48"/>
    <w:rsid w:val="009A3EDD"/>
    <w:rsid w:val="009A3F41"/>
    <w:rsid w:val="009A487E"/>
    <w:rsid w:val="009A4A7E"/>
    <w:rsid w:val="009A4BBB"/>
    <w:rsid w:val="009A73EB"/>
    <w:rsid w:val="009A7615"/>
    <w:rsid w:val="009A7B81"/>
    <w:rsid w:val="009A7D5F"/>
    <w:rsid w:val="009A7FF8"/>
    <w:rsid w:val="009B08E5"/>
    <w:rsid w:val="009B0A88"/>
    <w:rsid w:val="009B1263"/>
    <w:rsid w:val="009B2CEE"/>
    <w:rsid w:val="009B3597"/>
    <w:rsid w:val="009B38CB"/>
    <w:rsid w:val="009B4899"/>
    <w:rsid w:val="009B4AE1"/>
    <w:rsid w:val="009B5197"/>
    <w:rsid w:val="009B530D"/>
    <w:rsid w:val="009B58AB"/>
    <w:rsid w:val="009B5DE7"/>
    <w:rsid w:val="009B63D2"/>
    <w:rsid w:val="009B748E"/>
    <w:rsid w:val="009C0FF2"/>
    <w:rsid w:val="009C1D3C"/>
    <w:rsid w:val="009C1F14"/>
    <w:rsid w:val="009C1FCC"/>
    <w:rsid w:val="009C2071"/>
    <w:rsid w:val="009C22F5"/>
    <w:rsid w:val="009C2DFB"/>
    <w:rsid w:val="009C378D"/>
    <w:rsid w:val="009C4F78"/>
    <w:rsid w:val="009C53C8"/>
    <w:rsid w:val="009C556B"/>
    <w:rsid w:val="009C5655"/>
    <w:rsid w:val="009C6681"/>
    <w:rsid w:val="009C68F1"/>
    <w:rsid w:val="009C6BF5"/>
    <w:rsid w:val="009C7140"/>
    <w:rsid w:val="009D005A"/>
    <w:rsid w:val="009D02A1"/>
    <w:rsid w:val="009D0FCE"/>
    <w:rsid w:val="009D11E7"/>
    <w:rsid w:val="009D3480"/>
    <w:rsid w:val="009D419C"/>
    <w:rsid w:val="009D51CD"/>
    <w:rsid w:val="009D55A7"/>
    <w:rsid w:val="009D581F"/>
    <w:rsid w:val="009D5E25"/>
    <w:rsid w:val="009D6C77"/>
    <w:rsid w:val="009D74BB"/>
    <w:rsid w:val="009D7522"/>
    <w:rsid w:val="009D774E"/>
    <w:rsid w:val="009D9862"/>
    <w:rsid w:val="009E0A76"/>
    <w:rsid w:val="009E0AAB"/>
    <w:rsid w:val="009E0B6D"/>
    <w:rsid w:val="009E1664"/>
    <w:rsid w:val="009E217B"/>
    <w:rsid w:val="009E25C5"/>
    <w:rsid w:val="009E2895"/>
    <w:rsid w:val="009E3415"/>
    <w:rsid w:val="009E373D"/>
    <w:rsid w:val="009E3ACB"/>
    <w:rsid w:val="009E3DB9"/>
    <w:rsid w:val="009E3EC0"/>
    <w:rsid w:val="009E3EF3"/>
    <w:rsid w:val="009E4543"/>
    <w:rsid w:val="009E5412"/>
    <w:rsid w:val="009E5749"/>
    <w:rsid w:val="009E6C2C"/>
    <w:rsid w:val="009E7167"/>
    <w:rsid w:val="009E73B7"/>
    <w:rsid w:val="009E785A"/>
    <w:rsid w:val="009F0154"/>
    <w:rsid w:val="009F08E3"/>
    <w:rsid w:val="009F0A28"/>
    <w:rsid w:val="009F0E81"/>
    <w:rsid w:val="009F27BF"/>
    <w:rsid w:val="009F3842"/>
    <w:rsid w:val="009F3DA2"/>
    <w:rsid w:val="009F418B"/>
    <w:rsid w:val="009F4341"/>
    <w:rsid w:val="009F46F4"/>
    <w:rsid w:val="009F530E"/>
    <w:rsid w:val="009F6568"/>
    <w:rsid w:val="009F6A35"/>
    <w:rsid w:val="009F7F0F"/>
    <w:rsid w:val="00A010D1"/>
    <w:rsid w:val="00A01FA9"/>
    <w:rsid w:val="00A03FAD"/>
    <w:rsid w:val="00A043E5"/>
    <w:rsid w:val="00A0498C"/>
    <w:rsid w:val="00A04D3F"/>
    <w:rsid w:val="00A05D1E"/>
    <w:rsid w:val="00A05F5E"/>
    <w:rsid w:val="00A0675C"/>
    <w:rsid w:val="00A07143"/>
    <w:rsid w:val="00A07367"/>
    <w:rsid w:val="00A076FD"/>
    <w:rsid w:val="00A11157"/>
    <w:rsid w:val="00A118A3"/>
    <w:rsid w:val="00A11CF3"/>
    <w:rsid w:val="00A11D00"/>
    <w:rsid w:val="00A12E21"/>
    <w:rsid w:val="00A1305D"/>
    <w:rsid w:val="00A135B8"/>
    <w:rsid w:val="00A14372"/>
    <w:rsid w:val="00A14508"/>
    <w:rsid w:val="00A16029"/>
    <w:rsid w:val="00A160B3"/>
    <w:rsid w:val="00A16596"/>
    <w:rsid w:val="00A20396"/>
    <w:rsid w:val="00A20A1C"/>
    <w:rsid w:val="00A2101A"/>
    <w:rsid w:val="00A21A58"/>
    <w:rsid w:val="00A23538"/>
    <w:rsid w:val="00A238C0"/>
    <w:rsid w:val="00A23A32"/>
    <w:rsid w:val="00A2433C"/>
    <w:rsid w:val="00A243AC"/>
    <w:rsid w:val="00A244BD"/>
    <w:rsid w:val="00A24672"/>
    <w:rsid w:val="00A246FE"/>
    <w:rsid w:val="00A24969"/>
    <w:rsid w:val="00A25315"/>
    <w:rsid w:val="00A27477"/>
    <w:rsid w:val="00A27CFC"/>
    <w:rsid w:val="00A27E75"/>
    <w:rsid w:val="00A30943"/>
    <w:rsid w:val="00A31813"/>
    <w:rsid w:val="00A32AD6"/>
    <w:rsid w:val="00A32DDF"/>
    <w:rsid w:val="00A3311B"/>
    <w:rsid w:val="00A33276"/>
    <w:rsid w:val="00A3372E"/>
    <w:rsid w:val="00A3394B"/>
    <w:rsid w:val="00A33EBA"/>
    <w:rsid w:val="00A35099"/>
    <w:rsid w:val="00A35B8B"/>
    <w:rsid w:val="00A35D65"/>
    <w:rsid w:val="00A37749"/>
    <w:rsid w:val="00A396FF"/>
    <w:rsid w:val="00A419EB"/>
    <w:rsid w:val="00A42F6F"/>
    <w:rsid w:val="00A43AEB"/>
    <w:rsid w:val="00A43FC9"/>
    <w:rsid w:val="00A455AC"/>
    <w:rsid w:val="00A463ED"/>
    <w:rsid w:val="00A464AC"/>
    <w:rsid w:val="00A46749"/>
    <w:rsid w:val="00A4721B"/>
    <w:rsid w:val="00A4778C"/>
    <w:rsid w:val="00A47D97"/>
    <w:rsid w:val="00A50410"/>
    <w:rsid w:val="00A50557"/>
    <w:rsid w:val="00A50F1E"/>
    <w:rsid w:val="00A5115C"/>
    <w:rsid w:val="00A51642"/>
    <w:rsid w:val="00A51838"/>
    <w:rsid w:val="00A520FD"/>
    <w:rsid w:val="00A525EC"/>
    <w:rsid w:val="00A5283D"/>
    <w:rsid w:val="00A5283F"/>
    <w:rsid w:val="00A52C6C"/>
    <w:rsid w:val="00A52FED"/>
    <w:rsid w:val="00A53AD2"/>
    <w:rsid w:val="00A53D7A"/>
    <w:rsid w:val="00A53DCF"/>
    <w:rsid w:val="00A55A17"/>
    <w:rsid w:val="00A55A92"/>
    <w:rsid w:val="00A5677A"/>
    <w:rsid w:val="00A56C42"/>
    <w:rsid w:val="00A5772F"/>
    <w:rsid w:val="00A60A2B"/>
    <w:rsid w:val="00A60DCB"/>
    <w:rsid w:val="00A6118A"/>
    <w:rsid w:val="00A614AA"/>
    <w:rsid w:val="00A61D8B"/>
    <w:rsid w:val="00A6275A"/>
    <w:rsid w:val="00A63017"/>
    <w:rsid w:val="00A63115"/>
    <w:rsid w:val="00A63FDC"/>
    <w:rsid w:val="00A642A0"/>
    <w:rsid w:val="00A64EA8"/>
    <w:rsid w:val="00A65BB4"/>
    <w:rsid w:val="00A663D5"/>
    <w:rsid w:val="00A66697"/>
    <w:rsid w:val="00A66743"/>
    <w:rsid w:val="00A667B5"/>
    <w:rsid w:val="00A66C2B"/>
    <w:rsid w:val="00A67263"/>
    <w:rsid w:val="00A7101E"/>
    <w:rsid w:val="00A7111D"/>
    <w:rsid w:val="00A712C1"/>
    <w:rsid w:val="00A723AD"/>
    <w:rsid w:val="00A748AA"/>
    <w:rsid w:val="00A75C3C"/>
    <w:rsid w:val="00A761A5"/>
    <w:rsid w:val="00A765D2"/>
    <w:rsid w:val="00A76617"/>
    <w:rsid w:val="00A7664D"/>
    <w:rsid w:val="00A768E1"/>
    <w:rsid w:val="00A76DEB"/>
    <w:rsid w:val="00A77606"/>
    <w:rsid w:val="00A77618"/>
    <w:rsid w:val="00A7773F"/>
    <w:rsid w:val="00A81472"/>
    <w:rsid w:val="00A81CF0"/>
    <w:rsid w:val="00A82055"/>
    <w:rsid w:val="00A822D6"/>
    <w:rsid w:val="00A8281C"/>
    <w:rsid w:val="00A8290E"/>
    <w:rsid w:val="00A83061"/>
    <w:rsid w:val="00A8358E"/>
    <w:rsid w:val="00A837C6"/>
    <w:rsid w:val="00A83E50"/>
    <w:rsid w:val="00A83F11"/>
    <w:rsid w:val="00A84494"/>
    <w:rsid w:val="00A84498"/>
    <w:rsid w:val="00A859E3"/>
    <w:rsid w:val="00A861CA"/>
    <w:rsid w:val="00A86563"/>
    <w:rsid w:val="00A86B88"/>
    <w:rsid w:val="00A879B4"/>
    <w:rsid w:val="00A87A99"/>
    <w:rsid w:val="00A87B2D"/>
    <w:rsid w:val="00A87FB9"/>
    <w:rsid w:val="00A90530"/>
    <w:rsid w:val="00A92183"/>
    <w:rsid w:val="00A92365"/>
    <w:rsid w:val="00A92EAA"/>
    <w:rsid w:val="00A930E5"/>
    <w:rsid w:val="00A932F4"/>
    <w:rsid w:val="00A934D4"/>
    <w:rsid w:val="00A93F32"/>
    <w:rsid w:val="00A94813"/>
    <w:rsid w:val="00A94B35"/>
    <w:rsid w:val="00A94E35"/>
    <w:rsid w:val="00A957E5"/>
    <w:rsid w:val="00A958F9"/>
    <w:rsid w:val="00A95F8A"/>
    <w:rsid w:val="00A9683C"/>
    <w:rsid w:val="00A96C86"/>
    <w:rsid w:val="00A9787F"/>
    <w:rsid w:val="00AA2DE6"/>
    <w:rsid w:val="00AA3077"/>
    <w:rsid w:val="00AA371B"/>
    <w:rsid w:val="00AA3D14"/>
    <w:rsid w:val="00AA4C27"/>
    <w:rsid w:val="00AA5C83"/>
    <w:rsid w:val="00AA6657"/>
    <w:rsid w:val="00AA6898"/>
    <w:rsid w:val="00AB04FB"/>
    <w:rsid w:val="00AB06F2"/>
    <w:rsid w:val="00AB0DF1"/>
    <w:rsid w:val="00AB13A6"/>
    <w:rsid w:val="00AB1BAE"/>
    <w:rsid w:val="00AB1FCA"/>
    <w:rsid w:val="00AB209E"/>
    <w:rsid w:val="00AB222F"/>
    <w:rsid w:val="00AB2BC7"/>
    <w:rsid w:val="00AB3464"/>
    <w:rsid w:val="00AB3692"/>
    <w:rsid w:val="00AB39F6"/>
    <w:rsid w:val="00AB3B53"/>
    <w:rsid w:val="00AB4016"/>
    <w:rsid w:val="00AB4332"/>
    <w:rsid w:val="00AB462D"/>
    <w:rsid w:val="00AB4B0F"/>
    <w:rsid w:val="00AB4CC7"/>
    <w:rsid w:val="00AB5084"/>
    <w:rsid w:val="00AB5898"/>
    <w:rsid w:val="00AB5BEC"/>
    <w:rsid w:val="00AB697B"/>
    <w:rsid w:val="00AB74F0"/>
    <w:rsid w:val="00AB7943"/>
    <w:rsid w:val="00AB79E5"/>
    <w:rsid w:val="00AC0257"/>
    <w:rsid w:val="00AC0C77"/>
    <w:rsid w:val="00AC210C"/>
    <w:rsid w:val="00AC2E54"/>
    <w:rsid w:val="00AC3311"/>
    <w:rsid w:val="00AC3663"/>
    <w:rsid w:val="00AC378B"/>
    <w:rsid w:val="00AC3D96"/>
    <w:rsid w:val="00AC4DB4"/>
    <w:rsid w:val="00AC54D5"/>
    <w:rsid w:val="00AC6B5D"/>
    <w:rsid w:val="00AC6C34"/>
    <w:rsid w:val="00AD049B"/>
    <w:rsid w:val="00AD165C"/>
    <w:rsid w:val="00AD1A46"/>
    <w:rsid w:val="00AD25BD"/>
    <w:rsid w:val="00AD26A3"/>
    <w:rsid w:val="00AD2A68"/>
    <w:rsid w:val="00AD2F36"/>
    <w:rsid w:val="00AD3378"/>
    <w:rsid w:val="00AD37A4"/>
    <w:rsid w:val="00AD3E13"/>
    <w:rsid w:val="00AD3E55"/>
    <w:rsid w:val="00AD454F"/>
    <w:rsid w:val="00AD459B"/>
    <w:rsid w:val="00AD4CC1"/>
    <w:rsid w:val="00AD6466"/>
    <w:rsid w:val="00AD66FE"/>
    <w:rsid w:val="00AE0152"/>
    <w:rsid w:val="00AE041C"/>
    <w:rsid w:val="00AE06FF"/>
    <w:rsid w:val="00AE0C51"/>
    <w:rsid w:val="00AE1D10"/>
    <w:rsid w:val="00AE22C7"/>
    <w:rsid w:val="00AE34DF"/>
    <w:rsid w:val="00AE350A"/>
    <w:rsid w:val="00AE39A7"/>
    <w:rsid w:val="00AE4241"/>
    <w:rsid w:val="00AE4363"/>
    <w:rsid w:val="00AE4BB4"/>
    <w:rsid w:val="00AE539A"/>
    <w:rsid w:val="00AE55A0"/>
    <w:rsid w:val="00AE593D"/>
    <w:rsid w:val="00AE5C1F"/>
    <w:rsid w:val="00AE730D"/>
    <w:rsid w:val="00AE7FDA"/>
    <w:rsid w:val="00AF1598"/>
    <w:rsid w:val="00AF17F0"/>
    <w:rsid w:val="00AF298A"/>
    <w:rsid w:val="00AF2CF7"/>
    <w:rsid w:val="00AF3367"/>
    <w:rsid w:val="00AF36E6"/>
    <w:rsid w:val="00AF43DE"/>
    <w:rsid w:val="00AF4458"/>
    <w:rsid w:val="00AF48C8"/>
    <w:rsid w:val="00AF4AC4"/>
    <w:rsid w:val="00AF6F9C"/>
    <w:rsid w:val="00B00E48"/>
    <w:rsid w:val="00B00EA4"/>
    <w:rsid w:val="00B01383"/>
    <w:rsid w:val="00B01708"/>
    <w:rsid w:val="00B01E3A"/>
    <w:rsid w:val="00B021CF"/>
    <w:rsid w:val="00B0248E"/>
    <w:rsid w:val="00B02598"/>
    <w:rsid w:val="00B0434B"/>
    <w:rsid w:val="00B0453C"/>
    <w:rsid w:val="00B049E9"/>
    <w:rsid w:val="00B04ADB"/>
    <w:rsid w:val="00B0550B"/>
    <w:rsid w:val="00B102C5"/>
    <w:rsid w:val="00B103F9"/>
    <w:rsid w:val="00B11DC3"/>
    <w:rsid w:val="00B12629"/>
    <w:rsid w:val="00B13229"/>
    <w:rsid w:val="00B14675"/>
    <w:rsid w:val="00B14D26"/>
    <w:rsid w:val="00B15160"/>
    <w:rsid w:val="00B154EF"/>
    <w:rsid w:val="00B1557A"/>
    <w:rsid w:val="00B15ADD"/>
    <w:rsid w:val="00B15BC9"/>
    <w:rsid w:val="00B164BB"/>
    <w:rsid w:val="00B166F1"/>
    <w:rsid w:val="00B1698E"/>
    <w:rsid w:val="00B16C4B"/>
    <w:rsid w:val="00B210F9"/>
    <w:rsid w:val="00B2333C"/>
    <w:rsid w:val="00B23A70"/>
    <w:rsid w:val="00B243EC"/>
    <w:rsid w:val="00B254CA"/>
    <w:rsid w:val="00B25570"/>
    <w:rsid w:val="00B25725"/>
    <w:rsid w:val="00B26195"/>
    <w:rsid w:val="00B27793"/>
    <w:rsid w:val="00B3072E"/>
    <w:rsid w:val="00B30A3E"/>
    <w:rsid w:val="00B30B85"/>
    <w:rsid w:val="00B3157D"/>
    <w:rsid w:val="00B31F48"/>
    <w:rsid w:val="00B320CD"/>
    <w:rsid w:val="00B327B9"/>
    <w:rsid w:val="00B337D4"/>
    <w:rsid w:val="00B3381C"/>
    <w:rsid w:val="00B34719"/>
    <w:rsid w:val="00B34B1C"/>
    <w:rsid w:val="00B354AA"/>
    <w:rsid w:val="00B37388"/>
    <w:rsid w:val="00B37DEB"/>
    <w:rsid w:val="00B40180"/>
    <w:rsid w:val="00B40C8B"/>
    <w:rsid w:val="00B428C7"/>
    <w:rsid w:val="00B42BB9"/>
    <w:rsid w:val="00B43A51"/>
    <w:rsid w:val="00B43BD8"/>
    <w:rsid w:val="00B43E5F"/>
    <w:rsid w:val="00B443DC"/>
    <w:rsid w:val="00B446E1"/>
    <w:rsid w:val="00B453B8"/>
    <w:rsid w:val="00B50A23"/>
    <w:rsid w:val="00B519B0"/>
    <w:rsid w:val="00B52FA0"/>
    <w:rsid w:val="00B530FF"/>
    <w:rsid w:val="00B5386F"/>
    <w:rsid w:val="00B53D12"/>
    <w:rsid w:val="00B5426F"/>
    <w:rsid w:val="00B54DB8"/>
    <w:rsid w:val="00B5504D"/>
    <w:rsid w:val="00B555A3"/>
    <w:rsid w:val="00B56199"/>
    <w:rsid w:val="00B5644E"/>
    <w:rsid w:val="00B57741"/>
    <w:rsid w:val="00B600DB"/>
    <w:rsid w:val="00B60882"/>
    <w:rsid w:val="00B61353"/>
    <w:rsid w:val="00B6211B"/>
    <w:rsid w:val="00B62729"/>
    <w:rsid w:val="00B62A06"/>
    <w:rsid w:val="00B643B4"/>
    <w:rsid w:val="00B643B6"/>
    <w:rsid w:val="00B646C1"/>
    <w:rsid w:val="00B65534"/>
    <w:rsid w:val="00B65BAC"/>
    <w:rsid w:val="00B65C9C"/>
    <w:rsid w:val="00B6678B"/>
    <w:rsid w:val="00B67087"/>
    <w:rsid w:val="00B677BE"/>
    <w:rsid w:val="00B70B48"/>
    <w:rsid w:val="00B70CF3"/>
    <w:rsid w:val="00B72703"/>
    <w:rsid w:val="00B72A92"/>
    <w:rsid w:val="00B72C18"/>
    <w:rsid w:val="00B73168"/>
    <w:rsid w:val="00B7393C"/>
    <w:rsid w:val="00B73D6B"/>
    <w:rsid w:val="00B74532"/>
    <w:rsid w:val="00B752CC"/>
    <w:rsid w:val="00B7569C"/>
    <w:rsid w:val="00B75DDE"/>
    <w:rsid w:val="00B77E3F"/>
    <w:rsid w:val="00B80F94"/>
    <w:rsid w:val="00B812D6"/>
    <w:rsid w:val="00B81AFE"/>
    <w:rsid w:val="00B820CA"/>
    <w:rsid w:val="00B82C33"/>
    <w:rsid w:val="00B830B5"/>
    <w:rsid w:val="00B86221"/>
    <w:rsid w:val="00B86323"/>
    <w:rsid w:val="00B86FFC"/>
    <w:rsid w:val="00B870D5"/>
    <w:rsid w:val="00B87B40"/>
    <w:rsid w:val="00B90190"/>
    <w:rsid w:val="00B903BD"/>
    <w:rsid w:val="00B915AF"/>
    <w:rsid w:val="00B921B1"/>
    <w:rsid w:val="00B92697"/>
    <w:rsid w:val="00B93422"/>
    <w:rsid w:val="00B934CF"/>
    <w:rsid w:val="00B93BF3"/>
    <w:rsid w:val="00B940D4"/>
    <w:rsid w:val="00B94938"/>
    <w:rsid w:val="00B953BD"/>
    <w:rsid w:val="00B956FB"/>
    <w:rsid w:val="00B95A53"/>
    <w:rsid w:val="00B969C5"/>
    <w:rsid w:val="00B97396"/>
    <w:rsid w:val="00B97F2D"/>
    <w:rsid w:val="00BA02B5"/>
    <w:rsid w:val="00BA06C6"/>
    <w:rsid w:val="00BA19C6"/>
    <w:rsid w:val="00BA2522"/>
    <w:rsid w:val="00BA36E2"/>
    <w:rsid w:val="00BA47C4"/>
    <w:rsid w:val="00BA4D46"/>
    <w:rsid w:val="00BA4FE6"/>
    <w:rsid w:val="00BA5267"/>
    <w:rsid w:val="00BA564A"/>
    <w:rsid w:val="00BA774B"/>
    <w:rsid w:val="00BB005E"/>
    <w:rsid w:val="00BB034D"/>
    <w:rsid w:val="00BB0D2A"/>
    <w:rsid w:val="00BB11B4"/>
    <w:rsid w:val="00BB22CB"/>
    <w:rsid w:val="00BB2A3E"/>
    <w:rsid w:val="00BB2FFB"/>
    <w:rsid w:val="00BB3B65"/>
    <w:rsid w:val="00BB3D0E"/>
    <w:rsid w:val="00BB3ECE"/>
    <w:rsid w:val="00BB4042"/>
    <w:rsid w:val="00BB40F7"/>
    <w:rsid w:val="00BB474F"/>
    <w:rsid w:val="00BB5DFB"/>
    <w:rsid w:val="00BB6C5D"/>
    <w:rsid w:val="00BB722F"/>
    <w:rsid w:val="00BB74C9"/>
    <w:rsid w:val="00BB7CF4"/>
    <w:rsid w:val="00BC0C2A"/>
    <w:rsid w:val="00BC0E41"/>
    <w:rsid w:val="00BC1F96"/>
    <w:rsid w:val="00BC2A04"/>
    <w:rsid w:val="00BC31EF"/>
    <w:rsid w:val="00BC378D"/>
    <w:rsid w:val="00BC3C1B"/>
    <w:rsid w:val="00BC490D"/>
    <w:rsid w:val="00BC50C2"/>
    <w:rsid w:val="00BC5220"/>
    <w:rsid w:val="00BC5C06"/>
    <w:rsid w:val="00BC60B2"/>
    <w:rsid w:val="00BC63DC"/>
    <w:rsid w:val="00BC6436"/>
    <w:rsid w:val="00BC646D"/>
    <w:rsid w:val="00BC6F32"/>
    <w:rsid w:val="00BC76DF"/>
    <w:rsid w:val="00BC7EC9"/>
    <w:rsid w:val="00BD0B39"/>
    <w:rsid w:val="00BD317A"/>
    <w:rsid w:val="00BD362B"/>
    <w:rsid w:val="00BD369C"/>
    <w:rsid w:val="00BD4B7F"/>
    <w:rsid w:val="00BD4C42"/>
    <w:rsid w:val="00BD5428"/>
    <w:rsid w:val="00BD5A6B"/>
    <w:rsid w:val="00BD6781"/>
    <w:rsid w:val="00BD758C"/>
    <w:rsid w:val="00BE037B"/>
    <w:rsid w:val="00BE0729"/>
    <w:rsid w:val="00BE1231"/>
    <w:rsid w:val="00BE1C7C"/>
    <w:rsid w:val="00BE268A"/>
    <w:rsid w:val="00BE2E98"/>
    <w:rsid w:val="00BE407B"/>
    <w:rsid w:val="00BE4981"/>
    <w:rsid w:val="00BE5252"/>
    <w:rsid w:val="00BE5435"/>
    <w:rsid w:val="00BE58C2"/>
    <w:rsid w:val="00BE59C4"/>
    <w:rsid w:val="00BE5C08"/>
    <w:rsid w:val="00BE705C"/>
    <w:rsid w:val="00BE7348"/>
    <w:rsid w:val="00BE769C"/>
    <w:rsid w:val="00BE79EB"/>
    <w:rsid w:val="00BE7FE4"/>
    <w:rsid w:val="00BF03DF"/>
    <w:rsid w:val="00BF1B19"/>
    <w:rsid w:val="00BF21A6"/>
    <w:rsid w:val="00BF2F42"/>
    <w:rsid w:val="00BF32CF"/>
    <w:rsid w:val="00BF3508"/>
    <w:rsid w:val="00BF3CD2"/>
    <w:rsid w:val="00BF4690"/>
    <w:rsid w:val="00BF5801"/>
    <w:rsid w:val="00BF611D"/>
    <w:rsid w:val="00BF6484"/>
    <w:rsid w:val="00BF663D"/>
    <w:rsid w:val="00BF6674"/>
    <w:rsid w:val="00BF67F8"/>
    <w:rsid w:val="00C00B06"/>
    <w:rsid w:val="00C00BDB"/>
    <w:rsid w:val="00C01BF0"/>
    <w:rsid w:val="00C01D92"/>
    <w:rsid w:val="00C02758"/>
    <w:rsid w:val="00C03345"/>
    <w:rsid w:val="00C036C9"/>
    <w:rsid w:val="00C03CF0"/>
    <w:rsid w:val="00C0448A"/>
    <w:rsid w:val="00C05B41"/>
    <w:rsid w:val="00C05B86"/>
    <w:rsid w:val="00C05CCE"/>
    <w:rsid w:val="00C05EF7"/>
    <w:rsid w:val="00C063AA"/>
    <w:rsid w:val="00C06BED"/>
    <w:rsid w:val="00C06D9B"/>
    <w:rsid w:val="00C073EE"/>
    <w:rsid w:val="00C104EC"/>
    <w:rsid w:val="00C10869"/>
    <w:rsid w:val="00C10884"/>
    <w:rsid w:val="00C10CEB"/>
    <w:rsid w:val="00C11C32"/>
    <w:rsid w:val="00C11E06"/>
    <w:rsid w:val="00C122D2"/>
    <w:rsid w:val="00C13931"/>
    <w:rsid w:val="00C14BBB"/>
    <w:rsid w:val="00C15A6A"/>
    <w:rsid w:val="00C15B42"/>
    <w:rsid w:val="00C15C9D"/>
    <w:rsid w:val="00C15D0C"/>
    <w:rsid w:val="00C16CF2"/>
    <w:rsid w:val="00C16DE7"/>
    <w:rsid w:val="00C1707E"/>
    <w:rsid w:val="00C17209"/>
    <w:rsid w:val="00C17512"/>
    <w:rsid w:val="00C17CF3"/>
    <w:rsid w:val="00C20DE2"/>
    <w:rsid w:val="00C212B9"/>
    <w:rsid w:val="00C21FA0"/>
    <w:rsid w:val="00C228EC"/>
    <w:rsid w:val="00C23232"/>
    <w:rsid w:val="00C237E3"/>
    <w:rsid w:val="00C24A2E"/>
    <w:rsid w:val="00C264CE"/>
    <w:rsid w:val="00C268F9"/>
    <w:rsid w:val="00C26A3F"/>
    <w:rsid w:val="00C26F0D"/>
    <w:rsid w:val="00C27ADA"/>
    <w:rsid w:val="00C317A1"/>
    <w:rsid w:val="00C3355B"/>
    <w:rsid w:val="00C34476"/>
    <w:rsid w:val="00C34B48"/>
    <w:rsid w:val="00C34F67"/>
    <w:rsid w:val="00C35474"/>
    <w:rsid w:val="00C355D9"/>
    <w:rsid w:val="00C357C0"/>
    <w:rsid w:val="00C35AE9"/>
    <w:rsid w:val="00C36FF4"/>
    <w:rsid w:val="00C37355"/>
    <w:rsid w:val="00C37A58"/>
    <w:rsid w:val="00C37F32"/>
    <w:rsid w:val="00C412D7"/>
    <w:rsid w:val="00C41CBC"/>
    <w:rsid w:val="00C42063"/>
    <w:rsid w:val="00C420D2"/>
    <w:rsid w:val="00C42312"/>
    <w:rsid w:val="00C424D5"/>
    <w:rsid w:val="00C43D2A"/>
    <w:rsid w:val="00C43EF0"/>
    <w:rsid w:val="00C443A2"/>
    <w:rsid w:val="00C44FE5"/>
    <w:rsid w:val="00C46051"/>
    <w:rsid w:val="00C4737A"/>
    <w:rsid w:val="00C47390"/>
    <w:rsid w:val="00C47495"/>
    <w:rsid w:val="00C4749C"/>
    <w:rsid w:val="00C47B55"/>
    <w:rsid w:val="00C47B71"/>
    <w:rsid w:val="00C50B6B"/>
    <w:rsid w:val="00C50F9B"/>
    <w:rsid w:val="00C510CC"/>
    <w:rsid w:val="00C510F4"/>
    <w:rsid w:val="00C526D0"/>
    <w:rsid w:val="00C52B16"/>
    <w:rsid w:val="00C52D53"/>
    <w:rsid w:val="00C5393C"/>
    <w:rsid w:val="00C53A24"/>
    <w:rsid w:val="00C53F86"/>
    <w:rsid w:val="00C54E4C"/>
    <w:rsid w:val="00C55437"/>
    <w:rsid w:val="00C5567A"/>
    <w:rsid w:val="00C5572A"/>
    <w:rsid w:val="00C565F1"/>
    <w:rsid w:val="00C57ED1"/>
    <w:rsid w:val="00C603BF"/>
    <w:rsid w:val="00C606D6"/>
    <w:rsid w:val="00C607A5"/>
    <w:rsid w:val="00C61293"/>
    <w:rsid w:val="00C61693"/>
    <w:rsid w:val="00C61A2A"/>
    <w:rsid w:val="00C61B44"/>
    <w:rsid w:val="00C62B82"/>
    <w:rsid w:val="00C634EC"/>
    <w:rsid w:val="00C63501"/>
    <w:rsid w:val="00C63C5B"/>
    <w:rsid w:val="00C63C83"/>
    <w:rsid w:val="00C63CC7"/>
    <w:rsid w:val="00C6460E"/>
    <w:rsid w:val="00C648B5"/>
    <w:rsid w:val="00C6581D"/>
    <w:rsid w:val="00C66960"/>
    <w:rsid w:val="00C66B0E"/>
    <w:rsid w:val="00C66C97"/>
    <w:rsid w:val="00C66D6F"/>
    <w:rsid w:val="00C679A1"/>
    <w:rsid w:val="00C67BEB"/>
    <w:rsid w:val="00C67CB8"/>
    <w:rsid w:val="00C70346"/>
    <w:rsid w:val="00C71755"/>
    <w:rsid w:val="00C718BD"/>
    <w:rsid w:val="00C71A1C"/>
    <w:rsid w:val="00C71BE1"/>
    <w:rsid w:val="00C72014"/>
    <w:rsid w:val="00C7266D"/>
    <w:rsid w:val="00C7285F"/>
    <w:rsid w:val="00C72D05"/>
    <w:rsid w:val="00C73961"/>
    <w:rsid w:val="00C73B52"/>
    <w:rsid w:val="00C74172"/>
    <w:rsid w:val="00C743B6"/>
    <w:rsid w:val="00C749FD"/>
    <w:rsid w:val="00C75FDD"/>
    <w:rsid w:val="00C76074"/>
    <w:rsid w:val="00C77C4F"/>
    <w:rsid w:val="00C77F3D"/>
    <w:rsid w:val="00C800AD"/>
    <w:rsid w:val="00C8109B"/>
    <w:rsid w:val="00C8199B"/>
    <w:rsid w:val="00C821C0"/>
    <w:rsid w:val="00C824C8"/>
    <w:rsid w:val="00C83952"/>
    <w:rsid w:val="00C84C6A"/>
    <w:rsid w:val="00C85D70"/>
    <w:rsid w:val="00C86F88"/>
    <w:rsid w:val="00C87316"/>
    <w:rsid w:val="00C87413"/>
    <w:rsid w:val="00C87B44"/>
    <w:rsid w:val="00C87D1C"/>
    <w:rsid w:val="00C90172"/>
    <w:rsid w:val="00C91276"/>
    <w:rsid w:val="00C91955"/>
    <w:rsid w:val="00C92019"/>
    <w:rsid w:val="00C93310"/>
    <w:rsid w:val="00C945AC"/>
    <w:rsid w:val="00C94CA0"/>
    <w:rsid w:val="00C9580E"/>
    <w:rsid w:val="00C964F8"/>
    <w:rsid w:val="00C9773E"/>
    <w:rsid w:val="00C97F97"/>
    <w:rsid w:val="00CA06AD"/>
    <w:rsid w:val="00CA0C21"/>
    <w:rsid w:val="00CA0F95"/>
    <w:rsid w:val="00CA16CF"/>
    <w:rsid w:val="00CA19B3"/>
    <w:rsid w:val="00CA1CFA"/>
    <w:rsid w:val="00CA1E90"/>
    <w:rsid w:val="00CA20DE"/>
    <w:rsid w:val="00CA2B32"/>
    <w:rsid w:val="00CA2CAB"/>
    <w:rsid w:val="00CA4D9E"/>
    <w:rsid w:val="00CA5F14"/>
    <w:rsid w:val="00CA7977"/>
    <w:rsid w:val="00CA7C92"/>
    <w:rsid w:val="00CB022D"/>
    <w:rsid w:val="00CB04DE"/>
    <w:rsid w:val="00CB118D"/>
    <w:rsid w:val="00CB125A"/>
    <w:rsid w:val="00CB2088"/>
    <w:rsid w:val="00CB25D3"/>
    <w:rsid w:val="00CB2809"/>
    <w:rsid w:val="00CB2CE0"/>
    <w:rsid w:val="00CB31D1"/>
    <w:rsid w:val="00CB3484"/>
    <w:rsid w:val="00CB3751"/>
    <w:rsid w:val="00CB3FD9"/>
    <w:rsid w:val="00CB4C35"/>
    <w:rsid w:val="00CB4EF9"/>
    <w:rsid w:val="00CB4FD7"/>
    <w:rsid w:val="00CB6572"/>
    <w:rsid w:val="00CB65A3"/>
    <w:rsid w:val="00CB6FE4"/>
    <w:rsid w:val="00CC07E2"/>
    <w:rsid w:val="00CC09B8"/>
    <w:rsid w:val="00CC0B87"/>
    <w:rsid w:val="00CC0B8D"/>
    <w:rsid w:val="00CC0DA0"/>
    <w:rsid w:val="00CC10E3"/>
    <w:rsid w:val="00CC28E4"/>
    <w:rsid w:val="00CC29B9"/>
    <w:rsid w:val="00CC32C5"/>
    <w:rsid w:val="00CC34FE"/>
    <w:rsid w:val="00CC3C24"/>
    <w:rsid w:val="00CC4487"/>
    <w:rsid w:val="00CC4A8A"/>
    <w:rsid w:val="00CC4ECB"/>
    <w:rsid w:val="00CC61AC"/>
    <w:rsid w:val="00CC6539"/>
    <w:rsid w:val="00CC70E6"/>
    <w:rsid w:val="00CC79C3"/>
    <w:rsid w:val="00CC7A46"/>
    <w:rsid w:val="00CC7C69"/>
    <w:rsid w:val="00CD01C7"/>
    <w:rsid w:val="00CD0441"/>
    <w:rsid w:val="00CD08F9"/>
    <w:rsid w:val="00CD0C17"/>
    <w:rsid w:val="00CD112D"/>
    <w:rsid w:val="00CD14FD"/>
    <w:rsid w:val="00CD1E3F"/>
    <w:rsid w:val="00CD2871"/>
    <w:rsid w:val="00CD3026"/>
    <w:rsid w:val="00CD3CE0"/>
    <w:rsid w:val="00CD3DFA"/>
    <w:rsid w:val="00CD3F4F"/>
    <w:rsid w:val="00CD5BA2"/>
    <w:rsid w:val="00CD5F74"/>
    <w:rsid w:val="00CD62EA"/>
    <w:rsid w:val="00CD6DA0"/>
    <w:rsid w:val="00CD7464"/>
    <w:rsid w:val="00CE09D0"/>
    <w:rsid w:val="00CE1002"/>
    <w:rsid w:val="00CE2062"/>
    <w:rsid w:val="00CE24B1"/>
    <w:rsid w:val="00CE2AD8"/>
    <w:rsid w:val="00CE2D1E"/>
    <w:rsid w:val="00CE2E15"/>
    <w:rsid w:val="00CE2E97"/>
    <w:rsid w:val="00CE4891"/>
    <w:rsid w:val="00CE4946"/>
    <w:rsid w:val="00CE4B9A"/>
    <w:rsid w:val="00CE4C4E"/>
    <w:rsid w:val="00CE7DA8"/>
    <w:rsid w:val="00CF0043"/>
    <w:rsid w:val="00CF2974"/>
    <w:rsid w:val="00CF6BC8"/>
    <w:rsid w:val="00CF76A4"/>
    <w:rsid w:val="00D00278"/>
    <w:rsid w:val="00D009B0"/>
    <w:rsid w:val="00D01374"/>
    <w:rsid w:val="00D0231C"/>
    <w:rsid w:val="00D02E08"/>
    <w:rsid w:val="00D0349E"/>
    <w:rsid w:val="00D03DF9"/>
    <w:rsid w:val="00D03FA9"/>
    <w:rsid w:val="00D04377"/>
    <w:rsid w:val="00D04A2F"/>
    <w:rsid w:val="00D053F9"/>
    <w:rsid w:val="00D05544"/>
    <w:rsid w:val="00D0596C"/>
    <w:rsid w:val="00D06145"/>
    <w:rsid w:val="00D06715"/>
    <w:rsid w:val="00D06F04"/>
    <w:rsid w:val="00D07D38"/>
    <w:rsid w:val="00D110D4"/>
    <w:rsid w:val="00D1148B"/>
    <w:rsid w:val="00D1184B"/>
    <w:rsid w:val="00D11DFF"/>
    <w:rsid w:val="00D12856"/>
    <w:rsid w:val="00D12FF4"/>
    <w:rsid w:val="00D13F88"/>
    <w:rsid w:val="00D15257"/>
    <w:rsid w:val="00D15615"/>
    <w:rsid w:val="00D1583F"/>
    <w:rsid w:val="00D1599F"/>
    <w:rsid w:val="00D15BA7"/>
    <w:rsid w:val="00D21346"/>
    <w:rsid w:val="00D21665"/>
    <w:rsid w:val="00D21E8C"/>
    <w:rsid w:val="00D22D38"/>
    <w:rsid w:val="00D2467B"/>
    <w:rsid w:val="00D24876"/>
    <w:rsid w:val="00D25386"/>
    <w:rsid w:val="00D25B78"/>
    <w:rsid w:val="00D25BD6"/>
    <w:rsid w:val="00D26031"/>
    <w:rsid w:val="00D26198"/>
    <w:rsid w:val="00D261D5"/>
    <w:rsid w:val="00D26AB2"/>
    <w:rsid w:val="00D26FC2"/>
    <w:rsid w:val="00D30C64"/>
    <w:rsid w:val="00D30DEA"/>
    <w:rsid w:val="00D31054"/>
    <w:rsid w:val="00D31C00"/>
    <w:rsid w:val="00D31D44"/>
    <w:rsid w:val="00D31F35"/>
    <w:rsid w:val="00D32BD0"/>
    <w:rsid w:val="00D35077"/>
    <w:rsid w:val="00D3547E"/>
    <w:rsid w:val="00D35D9F"/>
    <w:rsid w:val="00D36457"/>
    <w:rsid w:val="00D36FE2"/>
    <w:rsid w:val="00D40C69"/>
    <w:rsid w:val="00D41089"/>
    <w:rsid w:val="00D41237"/>
    <w:rsid w:val="00D41698"/>
    <w:rsid w:val="00D422C6"/>
    <w:rsid w:val="00D42862"/>
    <w:rsid w:val="00D44516"/>
    <w:rsid w:val="00D4467A"/>
    <w:rsid w:val="00D447FE"/>
    <w:rsid w:val="00D44E5B"/>
    <w:rsid w:val="00D465D9"/>
    <w:rsid w:val="00D4685A"/>
    <w:rsid w:val="00D47273"/>
    <w:rsid w:val="00D47C8D"/>
    <w:rsid w:val="00D47E27"/>
    <w:rsid w:val="00D500CB"/>
    <w:rsid w:val="00D50776"/>
    <w:rsid w:val="00D50804"/>
    <w:rsid w:val="00D516DA"/>
    <w:rsid w:val="00D5203E"/>
    <w:rsid w:val="00D532CA"/>
    <w:rsid w:val="00D53810"/>
    <w:rsid w:val="00D53B89"/>
    <w:rsid w:val="00D53D3D"/>
    <w:rsid w:val="00D5417D"/>
    <w:rsid w:val="00D545FD"/>
    <w:rsid w:val="00D54AB5"/>
    <w:rsid w:val="00D54E31"/>
    <w:rsid w:val="00D552F0"/>
    <w:rsid w:val="00D55672"/>
    <w:rsid w:val="00D55A63"/>
    <w:rsid w:val="00D55D3F"/>
    <w:rsid w:val="00D56FFC"/>
    <w:rsid w:val="00D5725E"/>
    <w:rsid w:val="00D572C4"/>
    <w:rsid w:val="00D57486"/>
    <w:rsid w:val="00D604D9"/>
    <w:rsid w:val="00D60702"/>
    <w:rsid w:val="00D61672"/>
    <w:rsid w:val="00D61C01"/>
    <w:rsid w:val="00D63558"/>
    <w:rsid w:val="00D6571E"/>
    <w:rsid w:val="00D67F48"/>
    <w:rsid w:val="00D708C2"/>
    <w:rsid w:val="00D711BB"/>
    <w:rsid w:val="00D72946"/>
    <w:rsid w:val="00D72B96"/>
    <w:rsid w:val="00D72E83"/>
    <w:rsid w:val="00D74A60"/>
    <w:rsid w:val="00D74EA0"/>
    <w:rsid w:val="00D7506E"/>
    <w:rsid w:val="00D75128"/>
    <w:rsid w:val="00D75268"/>
    <w:rsid w:val="00D778F2"/>
    <w:rsid w:val="00D77FAC"/>
    <w:rsid w:val="00D80800"/>
    <w:rsid w:val="00D80BCA"/>
    <w:rsid w:val="00D81159"/>
    <w:rsid w:val="00D81940"/>
    <w:rsid w:val="00D81EFE"/>
    <w:rsid w:val="00D8245A"/>
    <w:rsid w:val="00D826BA"/>
    <w:rsid w:val="00D82783"/>
    <w:rsid w:val="00D8299F"/>
    <w:rsid w:val="00D82BCD"/>
    <w:rsid w:val="00D83EEB"/>
    <w:rsid w:val="00D84219"/>
    <w:rsid w:val="00D857B1"/>
    <w:rsid w:val="00D864AA"/>
    <w:rsid w:val="00D87711"/>
    <w:rsid w:val="00D87770"/>
    <w:rsid w:val="00D90C99"/>
    <w:rsid w:val="00D90EDE"/>
    <w:rsid w:val="00D9288E"/>
    <w:rsid w:val="00D939DB"/>
    <w:rsid w:val="00D9401F"/>
    <w:rsid w:val="00D94F2A"/>
    <w:rsid w:val="00D95333"/>
    <w:rsid w:val="00D95434"/>
    <w:rsid w:val="00D95566"/>
    <w:rsid w:val="00D95B03"/>
    <w:rsid w:val="00D95D13"/>
    <w:rsid w:val="00D9650B"/>
    <w:rsid w:val="00D96798"/>
    <w:rsid w:val="00D96F5B"/>
    <w:rsid w:val="00D97B03"/>
    <w:rsid w:val="00DA032C"/>
    <w:rsid w:val="00DA0FC4"/>
    <w:rsid w:val="00DA1460"/>
    <w:rsid w:val="00DA150D"/>
    <w:rsid w:val="00DA1DCE"/>
    <w:rsid w:val="00DA24AF"/>
    <w:rsid w:val="00DA24D7"/>
    <w:rsid w:val="00DA299A"/>
    <w:rsid w:val="00DA2FCE"/>
    <w:rsid w:val="00DA47CF"/>
    <w:rsid w:val="00DA4EC8"/>
    <w:rsid w:val="00DA5035"/>
    <w:rsid w:val="00DA661A"/>
    <w:rsid w:val="00DA753F"/>
    <w:rsid w:val="00DA76BE"/>
    <w:rsid w:val="00DA78E3"/>
    <w:rsid w:val="00DB01AB"/>
    <w:rsid w:val="00DB1606"/>
    <w:rsid w:val="00DB2059"/>
    <w:rsid w:val="00DB20D7"/>
    <w:rsid w:val="00DB21DA"/>
    <w:rsid w:val="00DB2AFD"/>
    <w:rsid w:val="00DB2F72"/>
    <w:rsid w:val="00DB379A"/>
    <w:rsid w:val="00DB4539"/>
    <w:rsid w:val="00DB4572"/>
    <w:rsid w:val="00DB5155"/>
    <w:rsid w:val="00DB562C"/>
    <w:rsid w:val="00DB6140"/>
    <w:rsid w:val="00DB7795"/>
    <w:rsid w:val="00DB7D5F"/>
    <w:rsid w:val="00DC12A4"/>
    <w:rsid w:val="00DC130B"/>
    <w:rsid w:val="00DC239C"/>
    <w:rsid w:val="00DC31E7"/>
    <w:rsid w:val="00DC5AB5"/>
    <w:rsid w:val="00DC5D06"/>
    <w:rsid w:val="00DC6204"/>
    <w:rsid w:val="00DC7D9D"/>
    <w:rsid w:val="00DD02B4"/>
    <w:rsid w:val="00DD090F"/>
    <w:rsid w:val="00DD09FD"/>
    <w:rsid w:val="00DD1132"/>
    <w:rsid w:val="00DD1A84"/>
    <w:rsid w:val="00DD1ADA"/>
    <w:rsid w:val="00DD1D4B"/>
    <w:rsid w:val="00DD57A0"/>
    <w:rsid w:val="00DD5D13"/>
    <w:rsid w:val="00DD6CE7"/>
    <w:rsid w:val="00DE05E6"/>
    <w:rsid w:val="00DE07F2"/>
    <w:rsid w:val="00DE1D0C"/>
    <w:rsid w:val="00DE31FB"/>
    <w:rsid w:val="00DE329F"/>
    <w:rsid w:val="00DE4A4F"/>
    <w:rsid w:val="00DE5205"/>
    <w:rsid w:val="00DE52F0"/>
    <w:rsid w:val="00DE5F7F"/>
    <w:rsid w:val="00DE624F"/>
    <w:rsid w:val="00DE628D"/>
    <w:rsid w:val="00DE7380"/>
    <w:rsid w:val="00DE7B9F"/>
    <w:rsid w:val="00DF2D66"/>
    <w:rsid w:val="00DF3BED"/>
    <w:rsid w:val="00DF58B0"/>
    <w:rsid w:val="00DF5962"/>
    <w:rsid w:val="00DF6160"/>
    <w:rsid w:val="00DF6CC8"/>
    <w:rsid w:val="00DF6D58"/>
    <w:rsid w:val="00DF6E9D"/>
    <w:rsid w:val="00DF7DA7"/>
    <w:rsid w:val="00E001FE"/>
    <w:rsid w:val="00E0089D"/>
    <w:rsid w:val="00E00972"/>
    <w:rsid w:val="00E01AA2"/>
    <w:rsid w:val="00E023CB"/>
    <w:rsid w:val="00E02AA3"/>
    <w:rsid w:val="00E02CA8"/>
    <w:rsid w:val="00E03280"/>
    <w:rsid w:val="00E036F4"/>
    <w:rsid w:val="00E037DA"/>
    <w:rsid w:val="00E065A2"/>
    <w:rsid w:val="00E07085"/>
    <w:rsid w:val="00E075F3"/>
    <w:rsid w:val="00E07BC6"/>
    <w:rsid w:val="00E107D9"/>
    <w:rsid w:val="00E1085D"/>
    <w:rsid w:val="00E108E1"/>
    <w:rsid w:val="00E1095F"/>
    <w:rsid w:val="00E10AB6"/>
    <w:rsid w:val="00E10C8B"/>
    <w:rsid w:val="00E1100E"/>
    <w:rsid w:val="00E11525"/>
    <w:rsid w:val="00E11595"/>
    <w:rsid w:val="00E11DF8"/>
    <w:rsid w:val="00E11DFD"/>
    <w:rsid w:val="00E1204C"/>
    <w:rsid w:val="00E13214"/>
    <w:rsid w:val="00E14403"/>
    <w:rsid w:val="00E15253"/>
    <w:rsid w:val="00E154D7"/>
    <w:rsid w:val="00E15DDE"/>
    <w:rsid w:val="00E16157"/>
    <w:rsid w:val="00E16602"/>
    <w:rsid w:val="00E167F0"/>
    <w:rsid w:val="00E168C7"/>
    <w:rsid w:val="00E1792E"/>
    <w:rsid w:val="00E21B06"/>
    <w:rsid w:val="00E21E77"/>
    <w:rsid w:val="00E22E52"/>
    <w:rsid w:val="00E23730"/>
    <w:rsid w:val="00E23E62"/>
    <w:rsid w:val="00E24740"/>
    <w:rsid w:val="00E26626"/>
    <w:rsid w:val="00E279CE"/>
    <w:rsid w:val="00E27C3D"/>
    <w:rsid w:val="00E27E66"/>
    <w:rsid w:val="00E30B9A"/>
    <w:rsid w:val="00E31BB1"/>
    <w:rsid w:val="00E31E48"/>
    <w:rsid w:val="00E32E95"/>
    <w:rsid w:val="00E330C0"/>
    <w:rsid w:val="00E3325D"/>
    <w:rsid w:val="00E33E70"/>
    <w:rsid w:val="00E352E1"/>
    <w:rsid w:val="00E3538C"/>
    <w:rsid w:val="00E37697"/>
    <w:rsid w:val="00E37CB2"/>
    <w:rsid w:val="00E402A9"/>
    <w:rsid w:val="00E405D8"/>
    <w:rsid w:val="00E40E28"/>
    <w:rsid w:val="00E415C8"/>
    <w:rsid w:val="00E416ED"/>
    <w:rsid w:val="00E41D50"/>
    <w:rsid w:val="00E422D1"/>
    <w:rsid w:val="00E43279"/>
    <w:rsid w:val="00E438C3"/>
    <w:rsid w:val="00E43DDA"/>
    <w:rsid w:val="00E44771"/>
    <w:rsid w:val="00E45B5E"/>
    <w:rsid w:val="00E45EA4"/>
    <w:rsid w:val="00E45F05"/>
    <w:rsid w:val="00E4683E"/>
    <w:rsid w:val="00E46A97"/>
    <w:rsid w:val="00E47B3A"/>
    <w:rsid w:val="00E50C33"/>
    <w:rsid w:val="00E50C61"/>
    <w:rsid w:val="00E512C8"/>
    <w:rsid w:val="00E517BA"/>
    <w:rsid w:val="00E52089"/>
    <w:rsid w:val="00E527FC"/>
    <w:rsid w:val="00E52B48"/>
    <w:rsid w:val="00E536ED"/>
    <w:rsid w:val="00E54056"/>
    <w:rsid w:val="00E55707"/>
    <w:rsid w:val="00E60213"/>
    <w:rsid w:val="00E60378"/>
    <w:rsid w:val="00E607E1"/>
    <w:rsid w:val="00E61C84"/>
    <w:rsid w:val="00E62949"/>
    <w:rsid w:val="00E62EA5"/>
    <w:rsid w:val="00E6302C"/>
    <w:rsid w:val="00E638AD"/>
    <w:rsid w:val="00E641EC"/>
    <w:rsid w:val="00E648A0"/>
    <w:rsid w:val="00E64A02"/>
    <w:rsid w:val="00E64C7A"/>
    <w:rsid w:val="00E64DDA"/>
    <w:rsid w:val="00E658AE"/>
    <w:rsid w:val="00E6638B"/>
    <w:rsid w:val="00E66BC7"/>
    <w:rsid w:val="00E66D39"/>
    <w:rsid w:val="00E66EA1"/>
    <w:rsid w:val="00E701E3"/>
    <w:rsid w:val="00E71E7F"/>
    <w:rsid w:val="00E7401F"/>
    <w:rsid w:val="00E74919"/>
    <w:rsid w:val="00E751F8"/>
    <w:rsid w:val="00E75D0A"/>
    <w:rsid w:val="00E75F3C"/>
    <w:rsid w:val="00E76540"/>
    <w:rsid w:val="00E7669D"/>
    <w:rsid w:val="00E768CC"/>
    <w:rsid w:val="00E775C4"/>
    <w:rsid w:val="00E77A4E"/>
    <w:rsid w:val="00E80BC4"/>
    <w:rsid w:val="00E80F6A"/>
    <w:rsid w:val="00E8112C"/>
    <w:rsid w:val="00E811E1"/>
    <w:rsid w:val="00E81257"/>
    <w:rsid w:val="00E84038"/>
    <w:rsid w:val="00E8450D"/>
    <w:rsid w:val="00E84AC1"/>
    <w:rsid w:val="00E851F9"/>
    <w:rsid w:val="00E85D03"/>
    <w:rsid w:val="00E86235"/>
    <w:rsid w:val="00E8633F"/>
    <w:rsid w:val="00E90927"/>
    <w:rsid w:val="00E90992"/>
    <w:rsid w:val="00E921D0"/>
    <w:rsid w:val="00E921E5"/>
    <w:rsid w:val="00E922CB"/>
    <w:rsid w:val="00E92395"/>
    <w:rsid w:val="00E9259B"/>
    <w:rsid w:val="00E930F2"/>
    <w:rsid w:val="00E9312D"/>
    <w:rsid w:val="00E94602"/>
    <w:rsid w:val="00E94E83"/>
    <w:rsid w:val="00E955CB"/>
    <w:rsid w:val="00E960F4"/>
    <w:rsid w:val="00E96BAD"/>
    <w:rsid w:val="00E96C3A"/>
    <w:rsid w:val="00E97320"/>
    <w:rsid w:val="00EA0B03"/>
    <w:rsid w:val="00EA0F60"/>
    <w:rsid w:val="00EA1105"/>
    <w:rsid w:val="00EA176C"/>
    <w:rsid w:val="00EA19EB"/>
    <w:rsid w:val="00EA277A"/>
    <w:rsid w:val="00EA4629"/>
    <w:rsid w:val="00EA4971"/>
    <w:rsid w:val="00EA49B4"/>
    <w:rsid w:val="00EA57B0"/>
    <w:rsid w:val="00EA6055"/>
    <w:rsid w:val="00EA61BC"/>
    <w:rsid w:val="00EA7067"/>
    <w:rsid w:val="00EA728F"/>
    <w:rsid w:val="00EB0BA7"/>
    <w:rsid w:val="00EB11B1"/>
    <w:rsid w:val="00EB13BF"/>
    <w:rsid w:val="00EB2306"/>
    <w:rsid w:val="00EB2B50"/>
    <w:rsid w:val="00EB2D17"/>
    <w:rsid w:val="00EB3299"/>
    <w:rsid w:val="00EB3810"/>
    <w:rsid w:val="00EB3861"/>
    <w:rsid w:val="00EB3892"/>
    <w:rsid w:val="00EB43D8"/>
    <w:rsid w:val="00EB468A"/>
    <w:rsid w:val="00EB48DB"/>
    <w:rsid w:val="00EB4AA7"/>
    <w:rsid w:val="00EB4AE2"/>
    <w:rsid w:val="00EB53DF"/>
    <w:rsid w:val="00EB56C8"/>
    <w:rsid w:val="00EB5B81"/>
    <w:rsid w:val="00EB5DE5"/>
    <w:rsid w:val="00EB6B10"/>
    <w:rsid w:val="00EB6CBB"/>
    <w:rsid w:val="00EC0E88"/>
    <w:rsid w:val="00EC132D"/>
    <w:rsid w:val="00EC153E"/>
    <w:rsid w:val="00EC15B6"/>
    <w:rsid w:val="00EC19DE"/>
    <w:rsid w:val="00EC1BDA"/>
    <w:rsid w:val="00EC1C92"/>
    <w:rsid w:val="00EC349E"/>
    <w:rsid w:val="00EC421B"/>
    <w:rsid w:val="00EC4221"/>
    <w:rsid w:val="00EC56A8"/>
    <w:rsid w:val="00EC59FC"/>
    <w:rsid w:val="00EC5D6E"/>
    <w:rsid w:val="00EC6900"/>
    <w:rsid w:val="00EC6E9D"/>
    <w:rsid w:val="00EC7855"/>
    <w:rsid w:val="00EC7AB0"/>
    <w:rsid w:val="00ED0DEE"/>
    <w:rsid w:val="00ED134E"/>
    <w:rsid w:val="00ED1AAF"/>
    <w:rsid w:val="00ED1CBD"/>
    <w:rsid w:val="00ED38E6"/>
    <w:rsid w:val="00ED3A0A"/>
    <w:rsid w:val="00ED3B24"/>
    <w:rsid w:val="00ED410E"/>
    <w:rsid w:val="00ED4A07"/>
    <w:rsid w:val="00ED4D1A"/>
    <w:rsid w:val="00ED6706"/>
    <w:rsid w:val="00ED6A09"/>
    <w:rsid w:val="00ED6F79"/>
    <w:rsid w:val="00ED7D6A"/>
    <w:rsid w:val="00ED7E9D"/>
    <w:rsid w:val="00ED7EBE"/>
    <w:rsid w:val="00EE05AC"/>
    <w:rsid w:val="00EE0A9B"/>
    <w:rsid w:val="00EE0D31"/>
    <w:rsid w:val="00EE0E58"/>
    <w:rsid w:val="00EE1022"/>
    <w:rsid w:val="00EE231D"/>
    <w:rsid w:val="00EE29D1"/>
    <w:rsid w:val="00EE3B32"/>
    <w:rsid w:val="00EE4266"/>
    <w:rsid w:val="00EE4990"/>
    <w:rsid w:val="00EE4E45"/>
    <w:rsid w:val="00EE525B"/>
    <w:rsid w:val="00EE52F0"/>
    <w:rsid w:val="00EE5922"/>
    <w:rsid w:val="00EE5CB7"/>
    <w:rsid w:val="00EE701B"/>
    <w:rsid w:val="00EF03CC"/>
    <w:rsid w:val="00EF057D"/>
    <w:rsid w:val="00EF1574"/>
    <w:rsid w:val="00EF1DE5"/>
    <w:rsid w:val="00EF2E37"/>
    <w:rsid w:val="00EF3DF1"/>
    <w:rsid w:val="00EF46E3"/>
    <w:rsid w:val="00EF4F68"/>
    <w:rsid w:val="00EF5DDB"/>
    <w:rsid w:val="00EF5FE5"/>
    <w:rsid w:val="00EF606C"/>
    <w:rsid w:val="00EF618C"/>
    <w:rsid w:val="00EF63F7"/>
    <w:rsid w:val="00EF707F"/>
    <w:rsid w:val="00EF79AB"/>
    <w:rsid w:val="00EF7AF2"/>
    <w:rsid w:val="00EF866A"/>
    <w:rsid w:val="00F0007D"/>
    <w:rsid w:val="00F00307"/>
    <w:rsid w:val="00F00FF0"/>
    <w:rsid w:val="00F0103E"/>
    <w:rsid w:val="00F022C2"/>
    <w:rsid w:val="00F024F7"/>
    <w:rsid w:val="00F034CB"/>
    <w:rsid w:val="00F038BF"/>
    <w:rsid w:val="00F04184"/>
    <w:rsid w:val="00F041A9"/>
    <w:rsid w:val="00F04E71"/>
    <w:rsid w:val="00F04F2C"/>
    <w:rsid w:val="00F0627A"/>
    <w:rsid w:val="00F06B14"/>
    <w:rsid w:val="00F11DAD"/>
    <w:rsid w:val="00F12287"/>
    <w:rsid w:val="00F12910"/>
    <w:rsid w:val="00F12D07"/>
    <w:rsid w:val="00F12D58"/>
    <w:rsid w:val="00F133F4"/>
    <w:rsid w:val="00F1394A"/>
    <w:rsid w:val="00F13CE2"/>
    <w:rsid w:val="00F14FB8"/>
    <w:rsid w:val="00F151C3"/>
    <w:rsid w:val="00F15B4D"/>
    <w:rsid w:val="00F16710"/>
    <w:rsid w:val="00F16C4E"/>
    <w:rsid w:val="00F2025A"/>
    <w:rsid w:val="00F22398"/>
    <w:rsid w:val="00F22956"/>
    <w:rsid w:val="00F22FA3"/>
    <w:rsid w:val="00F24080"/>
    <w:rsid w:val="00F257BC"/>
    <w:rsid w:val="00F27D12"/>
    <w:rsid w:val="00F307A5"/>
    <w:rsid w:val="00F30E52"/>
    <w:rsid w:val="00F31FE5"/>
    <w:rsid w:val="00F3393F"/>
    <w:rsid w:val="00F33ABA"/>
    <w:rsid w:val="00F348FE"/>
    <w:rsid w:val="00F34C3C"/>
    <w:rsid w:val="00F353F1"/>
    <w:rsid w:val="00F359B0"/>
    <w:rsid w:val="00F35CA1"/>
    <w:rsid w:val="00F36090"/>
    <w:rsid w:val="00F36186"/>
    <w:rsid w:val="00F3632B"/>
    <w:rsid w:val="00F36FB7"/>
    <w:rsid w:val="00F37FB9"/>
    <w:rsid w:val="00F40353"/>
    <w:rsid w:val="00F41664"/>
    <w:rsid w:val="00F42C2C"/>
    <w:rsid w:val="00F42CC3"/>
    <w:rsid w:val="00F432F7"/>
    <w:rsid w:val="00F44820"/>
    <w:rsid w:val="00F451B9"/>
    <w:rsid w:val="00F4689F"/>
    <w:rsid w:val="00F4696B"/>
    <w:rsid w:val="00F4726F"/>
    <w:rsid w:val="00F475B5"/>
    <w:rsid w:val="00F47DD2"/>
    <w:rsid w:val="00F504A0"/>
    <w:rsid w:val="00F505A3"/>
    <w:rsid w:val="00F52D99"/>
    <w:rsid w:val="00F54B2C"/>
    <w:rsid w:val="00F55573"/>
    <w:rsid w:val="00F560C1"/>
    <w:rsid w:val="00F564B0"/>
    <w:rsid w:val="00F56C95"/>
    <w:rsid w:val="00F57AB1"/>
    <w:rsid w:val="00F61B06"/>
    <w:rsid w:val="00F61DD1"/>
    <w:rsid w:val="00F61F37"/>
    <w:rsid w:val="00F62852"/>
    <w:rsid w:val="00F6364B"/>
    <w:rsid w:val="00F636B9"/>
    <w:rsid w:val="00F63F6B"/>
    <w:rsid w:val="00F6458C"/>
    <w:rsid w:val="00F64717"/>
    <w:rsid w:val="00F64B8D"/>
    <w:rsid w:val="00F65F82"/>
    <w:rsid w:val="00F6748B"/>
    <w:rsid w:val="00F67F16"/>
    <w:rsid w:val="00F70222"/>
    <w:rsid w:val="00F70FD9"/>
    <w:rsid w:val="00F7147F"/>
    <w:rsid w:val="00F71568"/>
    <w:rsid w:val="00F73677"/>
    <w:rsid w:val="00F73926"/>
    <w:rsid w:val="00F73A7B"/>
    <w:rsid w:val="00F7450D"/>
    <w:rsid w:val="00F75589"/>
    <w:rsid w:val="00F75691"/>
    <w:rsid w:val="00F76B1C"/>
    <w:rsid w:val="00F775B1"/>
    <w:rsid w:val="00F776A0"/>
    <w:rsid w:val="00F77D47"/>
    <w:rsid w:val="00F8000A"/>
    <w:rsid w:val="00F80789"/>
    <w:rsid w:val="00F818EF"/>
    <w:rsid w:val="00F81A89"/>
    <w:rsid w:val="00F825B3"/>
    <w:rsid w:val="00F82CCE"/>
    <w:rsid w:val="00F82CEE"/>
    <w:rsid w:val="00F8658A"/>
    <w:rsid w:val="00F86976"/>
    <w:rsid w:val="00F86D8C"/>
    <w:rsid w:val="00F876C8"/>
    <w:rsid w:val="00F879E8"/>
    <w:rsid w:val="00F87A61"/>
    <w:rsid w:val="00F87C0A"/>
    <w:rsid w:val="00F90408"/>
    <w:rsid w:val="00F90757"/>
    <w:rsid w:val="00F910C2"/>
    <w:rsid w:val="00F91244"/>
    <w:rsid w:val="00F91D24"/>
    <w:rsid w:val="00F92759"/>
    <w:rsid w:val="00F92EE1"/>
    <w:rsid w:val="00F93363"/>
    <w:rsid w:val="00F93B4A"/>
    <w:rsid w:val="00F93DA3"/>
    <w:rsid w:val="00F9563E"/>
    <w:rsid w:val="00F95675"/>
    <w:rsid w:val="00F96A9F"/>
    <w:rsid w:val="00F9732F"/>
    <w:rsid w:val="00FA0CE9"/>
    <w:rsid w:val="00FA1BE8"/>
    <w:rsid w:val="00FA1E0E"/>
    <w:rsid w:val="00FA2C74"/>
    <w:rsid w:val="00FA3A54"/>
    <w:rsid w:val="00FA4014"/>
    <w:rsid w:val="00FA4273"/>
    <w:rsid w:val="00FA4592"/>
    <w:rsid w:val="00FA54D7"/>
    <w:rsid w:val="00FA54E8"/>
    <w:rsid w:val="00FA7414"/>
    <w:rsid w:val="00FA7695"/>
    <w:rsid w:val="00FB0653"/>
    <w:rsid w:val="00FB09BC"/>
    <w:rsid w:val="00FB0F0C"/>
    <w:rsid w:val="00FB1088"/>
    <w:rsid w:val="00FB17C2"/>
    <w:rsid w:val="00FB1D12"/>
    <w:rsid w:val="00FB2297"/>
    <w:rsid w:val="00FB25DF"/>
    <w:rsid w:val="00FB304A"/>
    <w:rsid w:val="00FB32DA"/>
    <w:rsid w:val="00FB5A99"/>
    <w:rsid w:val="00FB5B5A"/>
    <w:rsid w:val="00FB618C"/>
    <w:rsid w:val="00FB6804"/>
    <w:rsid w:val="00FB707F"/>
    <w:rsid w:val="00FB739D"/>
    <w:rsid w:val="00FB7C49"/>
    <w:rsid w:val="00FB7D49"/>
    <w:rsid w:val="00FC0124"/>
    <w:rsid w:val="00FC01A6"/>
    <w:rsid w:val="00FC0351"/>
    <w:rsid w:val="00FC03F1"/>
    <w:rsid w:val="00FC0C98"/>
    <w:rsid w:val="00FC18A5"/>
    <w:rsid w:val="00FC1B3B"/>
    <w:rsid w:val="00FC1BD6"/>
    <w:rsid w:val="00FC2D01"/>
    <w:rsid w:val="00FC5BB9"/>
    <w:rsid w:val="00FC5C8D"/>
    <w:rsid w:val="00FC60D9"/>
    <w:rsid w:val="00FC6EB6"/>
    <w:rsid w:val="00FC6FBA"/>
    <w:rsid w:val="00FC7173"/>
    <w:rsid w:val="00FC73A0"/>
    <w:rsid w:val="00FC77C7"/>
    <w:rsid w:val="00FD285D"/>
    <w:rsid w:val="00FD2A57"/>
    <w:rsid w:val="00FD2C36"/>
    <w:rsid w:val="00FD3AA3"/>
    <w:rsid w:val="00FD3AB3"/>
    <w:rsid w:val="00FD4174"/>
    <w:rsid w:val="00FD4A9E"/>
    <w:rsid w:val="00FD4EEA"/>
    <w:rsid w:val="00FD5DC8"/>
    <w:rsid w:val="00FD64F0"/>
    <w:rsid w:val="00FD6981"/>
    <w:rsid w:val="00FD7E83"/>
    <w:rsid w:val="00FE038E"/>
    <w:rsid w:val="00FE04B8"/>
    <w:rsid w:val="00FE054F"/>
    <w:rsid w:val="00FE0A33"/>
    <w:rsid w:val="00FE12E9"/>
    <w:rsid w:val="00FE2ABA"/>
    <w:rsid w:val="00FE309D"/>
    <w:rsid w:val="00FE32EE"/>
    <w:rsid w:val="00FE4418"/>
    <w:rsid w:val="00FE5288"/>
    <w:rsid w:val="00FE5308"/>
    <w:rsid w:val="00FE6AB1"/>
    <w:rsid w:val="00FE75D7"/>
    <w:rsid w:val="00FF0618"/>
    <w:rsid w:val="00FF1437"/>
    <w:rsid w:val="00FF14BF"/>
    <w:rsid w:val="00FF1D4A"/>
    <w:rsid w:val="00FF1F5E"/>
    <w:rsid w:val="00FF25B8"/>
    <w:rsid w:val="00FF2D1B"/>
    <w:rsid w:val="00FF3253"/>
    <w:rsid w:val="00FF3691"/>
    <w:rsid w:val="00FF39A9"/>
    <w:rsid w:val="00FF3BA2"/>
    <w:rsid w:val="00FF3C53"/>
    <w:rsid w:val="00FF4219"/>
    <w:rsid w:val="00FF429A"/>
    <w:rsid w:val="00FF5AB6"/>
    <w:rsid w:val="00FF666A"/>
    <w:rsid w:val="00FF7019"/>
    <w:rsid w:val="00FF70EE"/>
    <w:rsid w:val="00FF76BE"/>
    <w:rsid w:val="00FF7B6A"/>
    <w:rsid w:val="00FF7E56"/>
    <w:rsid w:val="01115C87"/>
    <w:rsid w:val="0115B66A"/>
    <w:rsid w:val="012853CC"/>
    <w:rsid w:val="012F5B15"/>
    <w:rsid w:val="01767483"/>
    <w:rsid w:val="01787FFD"/>
    <w:rsid w:val="018F1D83"/>
    <w:rsid w:val="01905139"/>
    <w:rsid w:val="0193F0EE"/>
    <w:rsid w:val="01A4E0AA"/>
    <w:rsid w:val="01E90CB1"/>
    <w:rsid w:val="01F67785"/>
    <w:rsid w:val="01F808D4"/>
    <w:rsid w:val="01F8DFFD"/>
    <w:rsid w:val="0208E72D"/>
    <w:rsid w:val="02266F77"/>
    <w:rsid w:val="023D586B"/>
    <w:rsid w:val="0292C673"/>
    <w:rsid w:val="0294C1D0"/>
    <w:rsid w:val="02A0BB95"/>
    <w:rsid w:val="02ADAE25"/>
    <w:rsid w:val="02D33678"/>
    <w:rsid w:val="02E2A181"/>
    <w:rsid w:val="0316CEF4"/>
    <w:rsid w:val="03342995"/>
    <w:rsid w:val="03501B1E"/>
    <w:rsid w:val="03622DB6"/>
    <w:rsid w:val="0364A126"/>
    <w:rsid w:val="038E42A4"/>
    <w:rsid w:val="03B1A653"/>
    <w:rsid w:val="03EF8B93"/>
    <w:rsid w:val="0406937F"/>
    <w:rsid w:val="0415C0B5"/>
    <w:rsid w:val="04300BE4"/>
    <w:rsid w:val="0436480A"/>
    <w:rsid w:val="046B5B23"/>
    <w:rsid w:val="046E006E"/>
    <w:rsid w:val="0484D806"/>
    <w:rsid w:val="04A8AD40"/>
    <w:rsid w:val="04F0CD58"/>
    <w:rsid w:val="04F5A265"/>
    <w:rsid w:val="050AD4AA"/>
    <w:rsid w:val="0513916B"/>
    <w:rsid w:val="0532332D"/>
    <w:rsid w:val="054094FD"/>
    <w:rsid w:val="055DAB92"/>
    <w:rsid w:val="055EABF8"/>
    <w:rsid w:val="056D80D7"/>
    <w:rsid w:val="05808C62"/>
    <w:rsid w:val="05834FDC"/>
    <w:rsid w:val="058DED52"/>
    <w:rsid w:val="05B31DAE"/>
    <w:rsid w:val="05B3839D"/>
    <w:rsid w:val="05C1A307"/>
    <w:rsid w:val="05DC95A4"/>
    <w:rsid w:val="0615733F"/>
    <w:rsid w:val="06210224"/>
    <w:rsid w:val="0640E279"/>
    <w:rsid w:val="065136B3"/>
    <w:rsid w:val="0662B14D"/>
    <w:rsid w:val="069C8B97"/>
    <w:rsid w:val="069F56C1"/>
    <w:rsid w:val="06B5E5DB"/>
    <w:rsid w:val="06E1AB41"/>
    <w:rsid w:val="07100096"/>
    <w:rsid w:val="071A2E01"/>
    <w:rsid w:val="073DA899"/>
    <w:rsid w:val="074FA4C5"/>
    <w:rsid w:val="076B53FF"/>
    <w:rsid w:val="07A09688"/>
    <w:rsid w:val="07C10A47"/>
    <w:rsid w:val="07D2FE1D"/>
    <w:rsid w:val="07E985D6"/>
    <w:rsid w:val="080B5C50"/>
    <w:rsid w:val="081A386E"/>
    <w:rsid w:val="082C36F8"/>
    <w:rsid w:val="08407589"/>
    <w:rsid w:val="08660D98"/>
    <w:rsid w:val="08B58E6E"/>
    <w:rsid w:val="08B62C1E"/>
    <w:rsid w:val="08B7B898"/>
    <w:rsid w:val="08BC2C6B"/>
    <w:rsid w:val="08C1AD46"/>
    <w:rsid w:val="08F9D5A7"/>
    <w:rsid w:val="090B9C63"/>
    <w:rsid w:val="092600F7"/>
    <w:rsid w:val="092A3363"/>
    <w:rsid w:val="09435608"/>
    <w:rsid w:val="094FE61F"/>
    <w:rsid w:val="095FA31A"/>
    <w:rsid w:val="09735AB5"/>
    <w:rsid w:val="0973FB93"/>
    <w:rsid w:val="098944B1"/>
    <w:rsid w:val="098ADA61"/>
    <w:rsid w:val="09A94B74"/>
    <w:rsid w:val="09FAA491"/>
    <w:rsid w:val="0A029C53"/>
    <w:rsid w:val="0A05A761"/>
    <w:rsid w:val="0A2B93C9"/>
    <w:rsid w:val="0A4412AF"/>
    <w:rsid w:val="0A57F899"/>
    <w:rsid w:val="0A5ECE55"/>
    <w:rsid w:val="0A7A2E6C"/>
    <w:rsid w:val="0A80ADBD"/>
    <w:rsid w:val="0A9AB170"/>
    <w:rsid w:val="0A9C29E4"/>
    <w:rsid w:val="0AAA705E"/>
    <w:rsid w:val="0AAD058F"/>
    <w:rsid w:val="0AC99162"/>
    <w:rsid w:val="0AFA7E77"/>
    <w:rsid w:val="0AFFD431"/>
    <w:rsid w:val="0B16418E"/>
    <w:rsid w:val="0B403799"/>
    <w:rsid w:val="0B6F0E6B"/>
    <w:rsid w:val="0B946537"/>
    <w:rsid w:val="0BA34F13"/>
    <w:rsid w:val="0BA7AC2A"/>
    <w:rsid w:val="0BB51ED8"/>
    <w:rsid w:val="0BBE3013"/>
    <w:rsid w:val="0BCBF0F7"/>
    <w:rsid w:val="0C27346B"/>
    <w:rsid w:val="0C33EA15"/>
    <w:rsid w:val="0C4640BF"/>
    <w:rsid w:val="0C55945E"/>
    <w:rsid w:val="0C8A69BB"/>
    <w:rsid w:val="0C8EE37D"/>
    <w:rsid w:val="0CB7C664"/>
    <w:rsid w:val="0CD74956"/>
    <w:rsid w:val="0CDC07FA"/>
    <w:rsid w:val="0CEF7973"/>
    <w:rsid w:val="0CFA919B"/>
    <w:rsid w:val="0D1EE341"/>
    <w:rsid w:val="0D3BBADD"/>
    <w:rsid w:val="0D5C2E1F"/>
    <w:rsid w:val="0D60E097"/>
    <w:rsid w:val="0D780FB8"/>
    <w:rsid w:val="0D8188EF"/>
    <w:rsid w:val="0D868933"/>
    <w:rsid w:val="0D895C0B"/>
    <w:rsid w:val="0D964820"/>
    <w:rsid w:val="0DD3CAA6"/>
    <w:rsid w:val="0DDD31D6"/>
    <w:rsid w:val="0DE2745F"/>
    <w:rsid w:val="0E19A2E9"/>
    <w:rsid w:val="0E25E023"/>
    <w:rsid w:val="0E3774F3"/>
    <w:rsid w:val="0E492467"/>
    <w:rsid w:val="0E4AB496"/>
    <w:rsid w:val="0E753322"/>
    <w:rsid w:val="0E8CA030"/>
    <w:rsid w:val="0E9100B8"/>
    <w:rsid w:val="0EF7343D"/>
    <w:rsid w:val="0F254713"/>
    <w:rsid w:val="0F52CD00"/>
    <w:rsid w:val="0F777950"/>
    <w:rsid w:val="0F7C9BE3"/>
    <w:rsid w:val="0FB06893"/>
    <w:rsid w:val="0FE85822"/>
    <w:rsid w:val="0FF23E49"/>
    <w:rsid w:val="1004D65D"/>
    <w:rsid w:val="10161134"/>
    <w:rsid w:val="1040A2E1"/>
    <w:rsid w:val="10567346"/>
    <w:rsid w:val="10711F7D"/>
    <w:rsid w:val="1098525C"/>
    <w:rsid w:val="10ADDFEA"/>
    <w:rsid w:val="10B04170"/>
    <w:rsid w:val="10C126E2"/>
    <w:rsid w:val="10D88B04"/>
    <w:rsid w:val="10DDD648"/>
    <w:rsid w:val="10F321BC"/>
    <w:rsid w:val="110089F8"/>
    <w:rsid w:val="111FF481"/>
    <w:rsid w:val="114FB14A"/>
    <w:rsid w:val="115B7266"/>
    <w:rsid w:val="115D4799"/>
    <w:rsid w:val="115DAD0A"/>
    <w:rsid w:val="119C6BCA"/>
    <w:rsid w:val="11E63A3D"/>
    <w:rsid w:val="12259AFB"/>
    <w:rsid w:val="1233DC68"/>
    <w:rsid w:val="123C6B74"/>
    <w:rsid w:val="1263E527"/>
    <w:rsid w:val="1279710B"/>
    <w:rsid w:val="1283D1DD"/>
    <w:rsid w:val="1295F1B5"/>
    <w:rsid w:val="12ABBDA2"/>
    <w:rsid w:val="12BEFEBB"/>
    <w:rsid w:val="12D01FAA"/>
    <w:rsid w:val="12D4F361"/>
    <w:rsid w:val="12E108EC"/>
    <w:rsid w:val="13090C5F"/>
    <w:rsid w:val="137F7B76"/>
    <w:rsid w:val="1389FEDA"/>
    <w:rsid w:val="1396FAD5"/>
    <w:rsid w:val="13A47EDE"/>
    <w:rsid w:val="13D7A216"/>
    <w:rsid w:val="13DCD892"/>
    <w:rsid w:val="13DE96F1"/>
    <w:rsid w:val="13E415BF"/>
    <w:rsid w:val="13E4B087"/>
    <w:rsid w:val="13F386AC"/>
    <w:rsid w:val="13F58D8E"/>
    <w:rsid w:val="141F3260"/>
    <w:rsid w:val="143E6CDD"/>
    <w:rsid w:val="144E4F0A"/>
    <w:rsid w:val="145C0A6B"/>
    <w:rsid w:val="1465393B"/>
    <w:rsid w:val="146ED6E0"/>
    <w:rsid w:val="146EF828"/>
    <w:rsid w:val="1481BCB7"/>
    <w:rsid w:val="14854780"/>
    <w:rsid w:val="14919304"/>
    <w:rsid w:val="14957BA0"/>
    <w:rsid w:val="14A6B677"/>
    <w:rsid w:val="14B288D2"/>
    <w:rsid w:val="14C3DC59"/>
    <w:rsid w:val="14F013E4"/>
    <w:rsid w:val="150EA7F5"/>
    <w:rsid w:val="153DF863"/>
    <w:rsid w:val="154BC451"/>
    <w:rsid w:val="1550A5E1"/>
    <w:rsid w:val="15737277"/>
    <w:rsid w:val="157EE895"/>
    <w:rsid w:val="158BB096"/>
    <w:rsid w:val="159B6D60"/>
    <w:rsid w:val="15A3FCBF"/>
    <w:rsid w:val="15AB5708"/>
    <w:rsid w:val="15AEDD6B"/>
    <w:rsid w:val="15BE06CB"/>
    <w:rsid w:val="15C0A06C"/>
    <w:rsid w:val="15C2CFF6"/>
    <w:rsid w:val="15D42B1E"/>
    <w:rsid w:val="15F662A6"/>
    <w:rsid w:val="1624451C"/>
    <w:rsid w:val="16353B04"/>
    <w:rsid w:val="1655D6F1"/>
    <w:rsid w:val="1666128E"/>
    <w:rsid w:val="1672BA53"/>
    <w:rsid w:val="167ADE1B"/>
    <w:rsid w:val="1687F046"/>
    <w:rsid w:val="16C04A0D"/>
    <w:rsid w:val="16C2F6AB"/>
    <w:rsid w:val="16C901DE"/>
    <w:rsid w:val="16CEE982"/>
    <w:rsid w:val="16E29D23"/>
    <w:rsid w:val="16E80DA8"/>
    <w:rsid w:val="16EB2980"/>
    <w:rsid w:val="174F34A6"/>
    <w:rsid w:val="1784DA6E"/>
    <w:rsid w:val="17BAFB97"/>
    <w:rsid w:val="17DC3F78"/>
    <w:rsid w:val="17DE5739"/>
    <w:rsid w:val="181A79F8"/>
    <w:rsid w:val="18285441"/>
    <w:rsid w:val="182DE3FB"/>
    <w:rsid w:val="18478F56"/>
    <w:rsid w:val="1877DA38"/>
    <w:rsid w:val="18AC9843"/>
    <w:rsid w:val="18DB49BC"/>
    <w:rsid w:val="18DDDA36"/>
    <w:rsid w:val="18F65B5A"/>
    <w:rsid w:val="19102225"/>
    <w:rsid w:val="1924097A"/>
    <w:rsid w:val="19242CE6"/>
    <w:rsid w:val="19291A58"/>
    <w:rsid w:val="194BA54C"/>
    <w:rsid w:val="194C84C5"/>
    <w:rsid w:val="19587829"/>
    <w:rsid w:val="19CB4D22"/>
    <w:rsid w:val="19E59030"/>
    <w:rsid w:val="19E7A68F"/>
    <w:rsid w:val="19FF6D33"/>
    <w:rsid w:val="1A008137"/>
    <w:rsid w:val="1A2F7C32"/>
    <w:rsid w:val="1A43596D"/>
    <w:rsid w:val="1A50617A"/>
    <w:rsid w:val="1A719C55"/>
    <w:rsid w:val="1A787CEE"/>
    <w:rsid w:val="1AAB664B"/>
    <w:rsid w:val="1AE79B29"/>
    <w:rsid w:val="1AEB94C7"/>
    <w:rsid w:val="1B0B90E4"/>
    <w:rsid w:val="1B1F5EE1"/>
    <w:rsid w:val="1B2A25B3"/>
    <w:rsid w:val="1B2B762C"/>
    <w:rsid w:val="1B44AD57"/>
    <w:rsid w:val="1B50A869"/>
    <w:rsid w:val="1B74D2E3"/>
    <w:rsid w:val="1B7A5DDA"/>
    <w:rsid w:val="1BAF90C3"/>
    <w:rsid w:val="1BC48501"/>
    <w:rsid w:val="1BE65F4C"/>
    <w:rsid w:val="1BEC31DB"/>
    <w:rsid w:val="1BF0C02F"/>
    <w:rsid w:val="1BF59933"/>
    <w:rsid w:val="1BFBFE99"/>
    <w:rsid w:val="1BFF87A9"/>
    <w:rsid w:val="1C055A38"/>
    <w:rsid w:val="1C08A71A"/>
    <w:rsid w:val="1C155C0D"/>
    <w:rsid w:val="1C3A6E79"/>
    <w:rsid w:val="1C5734B0"/>
    <w:rsid w:val="1C77BB47"/>
    <w:rsid w:val="1CD696BA"/>
    <w:rsid w:val="1CEFCEDF"/>
    <w:rsid w:val="1D01D81C"/>
    <w:rsid w:val="1D163541"/>
    <w:rsid w:val="1D1A0D37"/>
    <w:rsid w:val="1D29DE6B"/>
    <w:rsid w:val="1D4AF06B"/>
    <w:rsid w:val="1D4F9D40"/>
    <w:rsid w:val="1D58D8FC"/>
    <w:rsid w:val="1D59A3F4"/>
    <w:rsid w:val="1D6B7626"/>
    <w:rsid w:val="1D70DF07"/>
    <w:rsid w:val="1D75C5C6"/>
    <w:rsid w:val="1D7B281B"/>
    <w:rsid w:val="1D7DF2B1"/>
    <w:rsid w:val="1D7E845C"/>
    <w:rsid w:val="1DC1F4E3"/>
    <w:rsid w:val="1DDBCBCE"/>
    <w:rsid w:val="1DF4DAEB"/>
    <w:rsid w:val="1E0B13A5"/>
    <w:rsid w:val="1E14CA96"/>
    <w:rsid w:val="1E1AF56A"/>
    <w:rsid w:val="1E770A6A"/>
    <w:rsid w:val="1E7F29C6"/>
    <w:rsid w:val="1E83E48B"/>
    <w:rsid w:val="1EDBA245"/>
    <w:rsid w:val="1EEBBDDB"/>
    <w:rsid w:val="1EF695F3"/>
    <w:rsid w:val="1F155BDF"/>
    <w:rsid w:val="1F2DFC0A"/>
    <w:rsid w:val="1F3020D9"/>
    <w:rsid w:val="1F42E142"/>
    <w:rsid w:val="1F5EF1A0"/>
    <w:rsid w:val="1F6BA109"/>
    <w:rsid w:val="1FA3353F"/>
    <w:rsid w:val="1FB7DBEA"/>
    <w:rsid w:val="1FC4A171"/>
    <w:rsid w:val="1FDD7E3C"/>
    <w:rsid w:val="1FE097D5"/>
    <w:rsid w:val="1FEACB48"/>
    <w:rsid w:val="200AF1F4"/>
    <w:rsid w:val="201900E7"/>
    <w:rsid w:val="20523756"/>
    <w:rsid w:val="2061C12E"/>
    <w:rsid w:val="20654D2A"/>
    <w:rsid w:val="2080B0C9"/>
    <w:rsid w:val="209CDAC8"/>
    <w:rsid w:val="20A40C7D"/>
    <w:rsid w:val="20B0E3CD"/>
    <w:rsid w:val="20BC3E67"/>
    <w:rsid w:val="20C19B3C"/>
    <w:rsid w:val="20F9BAB9"/>
    <w:rsid w:val="20FA51F3"/>
    <w:rsid w:val="2104D147"/>
    <w:rsid w:val="210558B9"/>
    <w:rsid w:val="210FC3D1"/>
    <w:rsid w:val="212C7BAD"/>
    <w:rsid w:val="21499CC3"/>
    <w:rsid w:val="214F242C"/>
    <w:rsid w:val="2155A6C7"/>
    <w:rsid w:val="21898EB5"/>
    <w:rsid w:val="2194244E"/>
    <w:rsid w:val="21DE0E11"/>
    <w:rsid w:val="21FDE957"/>
    <w:rsid w:val="2202B1E3"/>
    <w:rsid w:val="220BA620"/>
    <w:rsid w:val="22535BB5"/>
    <w:rsid w:val="229A2697"/>
    <w:rsid w:val="22BB41FD"/>
    <w:rsid w:val="22DC7AD5"/>
    <w:rsid w:val="22E4B4FF"/>
    <w:rsid w:val="22E5687E"/>
    <w:rsid w:val="22E5E973"/>
    <w:rsid w:val="22F5ACFF"/>
    <w:rsid w:val="2302EA7A"/>
    <w:rsid w:val="23445A09"/>
    <w:rsid w:val="23523A75"/>
    <w:rsid w:val="236717E9"/>
    <w:rsid w:val="237D3330"/>
    <w:rsid w:val="2387EAF9"/>
    <w:rsid w:val="238F3F4C"/>
    <w:rsid w:val="23965784"/>
    <w:rsid w:val="23B904A9"/>
    <w:rsid w:val="23BB3D1B"/>
    <w:rsid w:val="23BE0A5A"/>
    <w:rsid w:val="23D8D94C"/>
    <w:rsid w:val="23E71BD0"/>
    <w:rsid w:val="23F84FA5"/>
    <w:rsid w:val="2407F65C"/>
    <w:rsid w:val="242064B3"/>
    <w:rsid w:val="24259E04"/>
    <w:rsid w:val="242F944A"/>
    <w:rsid w:val="2442C3DF"/>
    <w:rsid w:val="24477E28"/>
    <w:rsid w:val="2454B8FB"/>
    <w:rsid w:val="245B1571"/>
    <w:rsid w:val="24816EFA"/>
    <w:rsid w:val="24A6E5F4"/>
    <w:rsid w:val="24F3260F"/>
    <w:rsid w:val="24FCBC5C"/>
    <w:rsid w:val="2500DEDC"/>
    <w:rsid w:val="250C4ECD"/>
    <w:rsid w:val="250EAEBF"/>
    <w:rsid w:val="25305136"/>
    <w:rsid w:val="2530815F"/>
    <w:rsid w:val="25676DDC"/>
    <w:rsid w:val="2578394E"/>
    <w:rsid w:val="257FAEC4"/>
    <w:rsid w:val="2589003C"/>
    <w:rsid w:val="25ACFF02"/>
    <w:rsid w:val="25D97095"/>
    <w:rsid w:val="25F101BA"/>
    <w:rsid w:val="25F21201"/>
    <w:rsid w:val="25F38AA0"/>
    <w:rsid w:val="26240B96"/>
    <w:rsid w:val="26430F15"/>
    <w:rsid w:val="264C21BD"/>
    <w:rsid w:val="2655508F"/>
    <w:rsid w:val="266606DD"/>
    <w:rsid w:val="268CBA12"/>
    <w:rsid w:val="2690EEAE"/>
    <w:rsid w:val="2696E3C8"/>
    <w:rsid w:val="26988DB8"/>
    <w:rsid w:val="269E430F"/>
    <w:rsid w:val="269FE0DA"/>
    <w:rsid w:val="26BE75D7"/>
    <w:rsid w:val="26DCD609"/>
    <w:rsid w:val="26F08B00"/>
    <w:rsid w:val="26F1F43E"/>
    <w:rsid w:val="2707BFA2"/>
    <w:rsid w:val="27302C68"/>
    <w:rsid w:val="275969AF"/>
    <w:rsid w:val="2763B85D"/>
    <w:rsid w:val="2774E472"/>
    <w:rsid w:val="27E608D8"/>
    <w:rsid w:val="27FB6EEE"/>
    <w:rsid w:val="28047436"/>
    <w:rsid w:val="280F196C"/>
    <w:rsid w:val="28103AE3"/>
    <w:rsid w:val="281254AD"/>
    <w:rsid w:val="28246572"/>
    <w:rsid w:val="282CBF0F"/>
    <w:rsid w:val="2836FF0C"/>
    <w:rsid w:val="28702411"/>
    <w:rsid w:val="287AE7A4"/>
    <w:rsid w:val="28CD5CBC"/>
    <w:rsid w:val="292BDA9A"/>
    <w:rsid w:val="2934E311"/>
    <w:rsid w:val="293A47F0"/>
    <w:rsid w:val="2959FF8A"/>
    <w:rsid w:val="2967699C"/>
    <w:rsid w:val="2980EA90"/>
    <w:rsid w:val="29916FCE"/>
    <w:rsid w:val="29A1E6F1"/>
    <w:rsid w:val="29A4A57D"/>
    <w:rsid w:val="29A522D5"/>
    <w:rsid w:val="29FCB547"/>
    <w:rsid w:val="2A06D463"/>
    <w:rsid w:val="2A0FE9C9"/>
    <w:rsid w:val="2A231318"/>
    <w:rsid w:val="2A3C5A15"/>
    <w:rsid w:val="2A66C796"/>
    <w:rsid w:val="2A7DBAB9"/>
    <w:rsid w:val="2A84C758"/>
    <w:rsid w:val="2AA0EC92"/>
    <w:rsid w:val="2AB03C10"/>
    <w:rsid w:val="2ACE645D"/>
    <w:rsid w:val="2AD1D6B8"/>
    <w:rsid w:val="2AF68159"/>
    <w:rsid w:val="2B0E60DC"/>
    <w:rsid w:val="2B2738DD"/>
    <w:rsid w:val="2B31C87B"/>
    <w:rsid w:val="2B334AE9"/>
    <w:rsid w:val="2B38196A"/>
    <w:rsid w:val="2B47223F"/>
    <w:rsid w:val="2B55B997"/>
    <w:rsid w:val="2B9C52B6"/>
    <w:rsid w:val="2BB1D0B2"/>
    <w:rsid w:val="2BB30E9E"/>
    <w:rsid w:val="2BD394F8"/>
    <w:rsid w:val="2BE5D7EE"/>
    <w:rsid w:val="2C00C54B"/>
    <w:rsid w:val="2C1A0054"/>
    <w:rsid w:val="2C32A6FE"/>
    <w:rsid w:val="2C3919E7"/>
    <w:rsid w:val="2C3D408D"/>
    <w:rsid w:val="2C4A7A82"/>
    <w:rsid w:val="2C9108E0"/>
    <w:rsid w:val="2C9AE1AC"/>
    <w:rsid w:val="2CA173FE"/>
    <w:rsid w:val="2CBC1E04"/>
    <w:rsid w:val="2CDD3978"/>
    <w:rsid w:val="2D15A9CA"/>
    <w:rsid w:val="2D26E590"/>
    <w:rsid w:val="2D3757B5"/>
    <w:rsid w:val="2D57D289"/>
    <w:rsid w:val="2D91AC77"/>
    <w:rsid w:val="2D98FF87"/>
    <w:rsid w:val="2DDCF2C6"/>
    <w:rsid w:val="2DE2EA24"/>
    <w:rsid w:val="2DE8D191"/>
    <w:rsid w:val="2DF12779"/>
    <w:rsid w:val="2E163AD7"/>
    <w:rsid w:val="2E58C796"/>
    <w:rsid w:val="2E5CC2A3"/>
    <w:rsid w:val="2E7CFA14"/>
    <w:rsid w:val="2EC65C9A"/>
    <w:rsid w:val="2ED38C1A"/>
    <w:rsid w:val="2ED993FC"/>
    <w:rsid w:val="2ED9F82F"/>
    <w:rsid w:val="2EF804AD"/>
    <w:rsid w:val="2F37D0DF"/>
    <w:rsid w:val="2F38660D"/>
    <w:rsid w:val="2F5413AD"/>
    <w:rsid w:val="2F7E92CD"/>
    <w:rsid w:val="2F89E508"/>
    <w:rsid w:val="2F9204C0"/>
    <w:rsid w:val="2F9267B9"/>
    <w:rsid w:val="2FA439FD"/>
    <w:rsid w:val="2FC9C7EC"/>
    <w:rsid w:val="2FD7EFE5"/>
    <w:rsid w:val="3031F2D2"/>
    <w:rsid w:val="304336CF"/>
    <w:rsid w:val="304FBF14"/>
    <w:rsid w:val="30655D27"/>
    <w:rsid w:val="307EFE29"/>
    <w:rsid w:val="308620C7"/>
    <w:rsid w:val="308A6B21"/>
    <w:rsid w:val="308D66F8"/>
    <w:rsid w:val="30D594F2"/>
    <w:rsid w:val="30E9CD91"/>
    <w:rsid w:val="30F74D60"/>
    <w:rsid w:val="31082F72"/>
    <w:rsid w:val="314E31F4"/>
    <w:rsid w:val="31580556"/>
    <w:rsid w:val="317A3DC9"/>
    <w:rsid w:val="317F33AF"/>
    <w:rsid w:val="31820316"/>
    <w:rsid w:val="31B89D92"/>
    <w:rsid w:val="31F0DBEC"/>
    <w:rsid w:val="322F6E26"/>
    <w:rsid w:val="3237E5C6"/>
    <w:rsid w:val="323CD541"/>
    <w:rsid w:val="32468ADA"/>
    <w:rsid w:val="3258A5FF"/>
    <w:rsid w:val="327DE565"/>
    <w:rsid w:val="328025BA"/>
    <w:rsid w:val="32AC22EA"/>
    <w:rsid w:val="32AE3BEB"/>
    <w:rsid w:val="32B0A463"/>
    <w:rsid w:val="32E169CF"/>
    <w:rsid w:val="32E5BF5B"/>
    <w:rsid w:val="32F00AE8"/>
    <w:rsid w:val="3336DC04"/>
    <w:rsid w:val="33467265"/>
    <w:rsid w:val="33506B37"/>
    <w:rsid w:val="335E36DF"/>
    <w:rsid w:val="33642F2C"/>
    <w:rsid w:val="33775F3C"/>
    <w:rsid w:val="3386E0B4"/>
    <w:rsid w:val="339C9662"/>
    <w:rsid w:val="33C83A16"/>
    <w:rsid w:val="33FB3636"/>
    <w:rsid w:val="34030E27"/>
    <w:rsid w:val="343E053B"/>
    <w:rsid w:val="34577CEF"/>
    <w:rsid w:val="34610C8E"/>
    <w:rsid w:val="34854D90"/>
    <w:rsid w:val="348DE659"/>
    <w:rsid w:val="34AE1FE5"/>
    <w:rsid w:val="34BC4D20"/>
    <w:rsid w:val="34CE0AF5"/>
    <w:rsid w:val="34D69823"/>
    <w:rsid w:val="34D9AC80"/>
    <w:rsid w:val="35503A39"/>
    <w:rsid w:val="3577834E"/>
    <w:rsid w:val="358092C4"/>
    <w:rsid w:val="358E665F"/>
    <w:rsid w:val="35BA1DF8"/>
    <w:rsid w:val="35C96A46"/>
    <w:rsid w:val="35EC6772"/>
    <w:rsid w:val="35EF57F2"/>
    <w:rsid w:val="360350FA"/>
    <w:rsid w:val="360F4FBF"/>
    <w:rsid w:val="3614E8AE"/>
    <w:rsid w:val="362B1105"/>
    <w:rsid w:val="36322E64"/>
    <w:rsid w:val="363DEE13"/>
    <w:rsid w:val="3647D54D"/>
    <w:rsid w:val="3683D281"/>
    <w:rsid w:val="36A15B94"/>
    <w:rsid w:val="36B15F5F"/>
    <w:rsid w:val="36DFC6BE"/>
    <w:rsid w:val="36F858FD"/>
    <w:rsid w:val="3732B223"/>
    <w:rsid w:val="373A923B"/>
    <w:rsid w:val="373F3D36"/>
    <w:rsid w:val="374EEE10"/>
    <w:rsid w:val="3769C8D6"/>
    <w:rsid w:val="3787D42C"/>
    <w:rsid w:val="378FE21D"/>
    <w:rsid w:val="379A2C38"/>
    <w:rsid w:val="37A206EA"/>
    <w:rsid w:val="37A4CD67"/>
    <w:rsid w:val="37B7FC03"/>
    <w:rsid w:val="37E97F4D"/>
    <w:rsid w:val="3846C473"/>
    <w:rsid w:val="3848EA51"/>
    <w:rsid w:val="384AD05F"/>
    <w:rsid w:val="388C7B91"/>
    <w:rsid w:val="3899B6C5"/>
    <w:rsid w:val="38A7723F"/>
    <w:rsid w:val="38D19614"/>
    <w:rsid w:val="3918209A"/>
    <w:rsid w:val="391B8531"/>
    <w:rsid w:val="3923F837"/>
    <w:rsid w:val="393148F7"/>
    <w:rsid w:val="395965EE"/>
    <w:rsid w:val="395D4F72"/>
    <w:rsid w:val="3966D785"/>
    <w:rsid w:val="398094E9"/>
    <w:rsid w:val="39C091E1"/>
    <w:rsid w:val="39D39E82"/>
    <w:rsid w:val="39EA8029"/>
    <w:rsid w:val="39FB3335"/>
    <w:rsid w:val="3A13A8DA"/>
    <w:rsid w:val="3A1ED892"/>
    <w:rsid w:val="3A2589F1"/>
    <w:rsid w:val="3A60E663"/>
    <w:rsid w:val="3A8F3AA7"/>
    <w:rsid w:val="3A8FA01F"/>
    <w:rsid w:val="3A9F23DC"/>
    <w:rsid w:val="3AB5CCA9"/>
    <w:rsid w:val="3AD7C041"/>
    <w:rsid w:val="3AE08DF7"/>
    <w:rsid w:val="3AE307DA"/>
    <w:rsid w:val="3AFF4405"/>
    <w:rsid w:val="3B15420D"/>
    <w:rsid w:val="3B20C600"/>
    <w:rsid w:val="3B35981E"/>
    <w:rsid w:val="3B457DF0"/>
    <w:rsid w:val="3B57A917"/>
    <w:rsid w:val="3B6356DB"/>
    <w:rsid w:val="3B77E5B3"/>
    <w:rsid w:val="3BAAE758"/>
    <w:rsid w:val="3BB337E1"/>
    <w:rsid w:val="3C05909E"/>
    <w:rsid w:val="3C140463"/>
    <w:rsid w:val="3C17515D"/>
    <w:rsid w:val="3C1A173D"/>
    <w:rsid w:val="3C40E97D"/>
    <w:rsid w:val="3C436FC1"/>
    <w:rsid w:val="3C67938B"/>
    <w:rsid w:val="3C725DF7"/>
    <w:rsid w:val="3CC051B1"/>
    <w:rsid w:val="3CE35EA0"/>
    <w:rsid w:val="3CFD2EE5"/>
    <w:rsid w:val="3D0F5798"/>
    <w:rsid w:val="3D1FB8CA"/>
    <w:rsid w:val="3D2220EB"/>
    <w:rsid w:val="3D685656"/>
    <w:rsid w:val="3D6C9155"/>
    <w:rsid w:val="3D7025C9"/>
    <w:rsid w:val="3DB417FA"/>
    <w:rsid w:val="3DC8FEB3"/>
    <w:rsid w:val="3DCD7707"/>
    <w:rsid w:val="3DD98879"/>
    <w:rsid w:val="3DDCB9DE"/>
    <w:rsid w:val="3DE21C33"/>
    <w:rsid w:val="3DF1FA61"/>
    <w:rsid w:val="3DF6CB36"/>
    <w:rsid w:val="3DFB4490"/>
    <w:rsid w:val="3E101EC3"/>
    <w:rsid w:val="3E20E90C"/>
    <w:rsid w:val="3E51F026"/>
    <w:rsid w:val="3E521EED"/>
    <w:rsid w:val="3E8FB4A3"/>
    <w:rsid w:val="3EA29305"/>
    <w:rsid w:val="3EA6D66D"/>
    <w:rsid w:val="3EC5AD29"/>
    <w:rsid w:val="3EC5B49C"/>
    <w:rsid w:val="3ED9A6B8"/>
    <w:rsid w:val="3EE20433"/>
    <w:rsid w:val="3EFCDDC3"/>
    <w:rsid w:val="3F2FD122"/>
    <w:rsid w:val="3F5589DA"/>
    <w:rsid w:val="3F5F61E2"/>
    <w:rsid w:val="3F9F344D"/>
    <w:rsid w:val="3FA2CA10"/>
    <w:rsid w:val="3FA85EA4"/>
    <w:rsid w:val="3FBA9B9B"/>
    <w:rsid w:val="3FEFF7F6"/>
    <w:rsid w:val="402F4AFE"/>
    <w:rsid w:val="4035A35D"/>
    <w:rsid w:val="403A6AB0"/>
    <w:rsid w:val="4054E0E0"/>
    <w:rsid w:val="4098AE24"/>
    <w:rsid w:val="409A51AD"/>
    <w:rsid w:val="40B83928"/>
    <w:rsid w:val="41097D2C"/>
    <w:rsid w:val="41145AA0"/>
    <w:rsid w:val="41269716"/>
    <w:rsid w:val="414AD390"/>
    <w:rsid w:val="41656D35"/>
    <w:rsid w:val="416E1339"/>
    <w:rsid w:val="417D7982"/>
    <w:rsid w:val="41884237"/>
    <w:rsid w:val="42195807"/>
    <w:rsid w:val="421D8161"/>
    <w:rsid w:val="42842486"/>
    <w:rsid w:val="428732B8"/>
    <w:rsid w:val="42C26777"/>
    <w:rsid w:val="4302A3AA"/>
    <w:rsid w:val="43270926"/>
    <w:rsid w:val="434785F1"/>
    <w:rsid w:val="4368CF64"/>
    <w:rsid w:val="43A13B85"/>
    <w:rsid w:val="43A53C7A"/>
    <w:rsid w:val="43AB459E"/>
    <w:rsid w:val="43BF7F58"/>
    <w:rsid w:val="43F2533E"/>
    <w:rsid w:val="440E6A99"/>
    <w:rsid w:val="4431181D"/>
    <w:rsid w:val="4437673B"/>
    <w:rsid w:val="44596688"/>
    <w:rsid w:val="44A673EA"/>
    <w:rsid w:val="44D1F957"/>
    <w:rsid w:val="44D7DE70"/>
    <w:rsid w:val="44F9394F"/>
    <w:rsid w:val="4509FDAF"/>
    <w:rsid w:val="45129382"/>
    <w:rsid w:val="4552516D"/>
    <w:rsid w:val="456FE575"/>
    <w:rsid w:val="45798CBB"/>
    <w:rsid w:val="45AF54DC"/>
    <w:rsid w:val="45B24FBE"/>
    <w:rsid w:val="45B7CC61"/>
    <w:rsid w:val="45C179C3"/>
    <w:rsid w:val="45C6E204"/>
    <w:rsid w:val="461D8B7A"/>
    <w:rsid w:val="46357E23"/>
    <w:rsid w:val="464134CF"/>
    <w:rsid w:val="464A48DB"/>
    <w:rsid w:val="466542B9"/>
    <w:rsid w:val="466CF0B8"/>
    <w:rsid w:val="467EC8EA"/>
    <w:rsid w:val="468EEE31"/>
    <w:rsid w:val="46953B86"/>
    <w:rsid w:val="46AA032D"/>
    <w:rsid w:val="46DFFD3C"/>
    <w:rsid w:val="472831BB"/>
    <w:rsid w:val="47305E8F"/>
    <w:rsid w:val="473A12FF"/>
    <w:rsid w:val="47460B5B"/>
    <w:rsid w:val="475E4C13"/>
    <w:rsid w:val="477FE44D"/>
    <w:rsid w:val="47996DD9"/>
    <w:rsid w:val="47B50303"/>
    <w:rsid w:val="47B8B61D"/>
    <w:rsid w:val="47DD0530"/>
    <w:rsid w:val="47DE5B5E"/>
    <w:rsid w:val="47F0B61E"/>
    <w:rsid w:val="47FB4C46"/>
    <w:rsid w:val="4801131A"/>
    <w:rsid w:val="4805AE06"/>
    <w:rsid w:val="480FCFD0"/>
    <w:rsid w:val="48371938"/>
    <w:rsid w:val="4838F96D"/>
    <w:rsid w:val="4842F8D2"/>
    <w:rsid w:val="486CED93"/>
    <w:rsid w:val="4880933D"/>
    <w:rsid w:val="48839FE0"/>
    <w:rsid w:val="488DFC43"/>
    <w:rsid w:val="48B23D71"/>
    <w:rsid w:val="48DFB74F"/>
    <w:rsid w:val="48EB1675"/>
    <w:rsid w:val="48EB2367"/>
    <w:rsid w:val="49154EAB"/>
    <w:rsid w:val="4943AE1B"/>
    <w:rsid w:val="49589685"/>
    <w:rsid w:val="49677BEB"/>
    <w:rsid w:val="49679ABA"/>
    <w:rsid w:val="4989B754"/>
    <w:rsid w:val="49B21804"/>
    <w:rsid w:val="49BDC9A7"/>
    <w:rsid w:val="49E509FC"/>
    <w:rsid w:val="4A31EC00"/>
    <w:rsid w:val="4A513396"/>
    <w:rsid w:val="4A5BC65F"/>
    <w:rsid w:val="4A76C4B4"/>
    <w:rsid w:val="4A9E7C0A"/>
    <w:rsid w:val="4AAFDECC"/>
    <w:rsid w:val="4AB85F1C"/>
    <w:rsid w:val="4ABAB9B9"/>
    <w:rsid w:val="4ACBBF82"/>
    <w:rsid w:val="4AD1DA12"/>
    <w:rsid w:val="4AD4835A"/>
    <w:rsid w:val="4AD566E2"/>
    <w:rsid w:val="4AE509BA"/>
    <w:rsid w:val="4AF7B8FC"/>
    <w:rsid w:val="4AFAA70C"/>
    <w:rsid w:val="4AFE13C2"/>
    <w:rsid w:val="4B1FD7B5"/>
    <w:rsid w:val="4B3964A4"/>
    <w:rsid w:val="4B4BA608"/>
    <w:rsid w:val="4B6BA9EC"/>
    <w:rsid w:val="4B6CBB77"/>
    <w:rsid w:val="4B7E8B7D"/>
    <w:rsid w:val="4B86547D"/>
    <w:rsid w:val="4BB696EB"/>
    <w:rsid w:val="4BCE0AB0"/>
    <w:rsid w:val="4BF51101"/>
    <w:rsid w:val="4BFA2DD0"/>
    <w:rsid w:val="4BFE841C"/>
    <w:rsid w:val="4C10F089"/>
    <w:rsid w:val="4C1971E6"/>
    <w:rsid w:val="4C6D5702"/>
    <w:rsid w:val="4CA82FB9"/>
    <w:rsid w:val="4CA856F7"/>
    <w:rsid w:val="4CBBC968"/>
    <w:rsid w:val="4CC53DFA"/>
    <w:rsid w:val="4CCAE961"/>
    <w:rsid w:val="4CD4843D"/>
    <w:rsid w:val="4CD49C3E"/>
    <w:rsid w:val="4CF519AE"/>
    <w:rsid w:val="4CFDB3DC"/>
    <w:rsid w:val="4D0A0218"/>
    <w:rsid w:val="4D15E2C9"/>
    <w:rsid w:val="4D1E580F"/>
    <w:rsid w:val="4D227C72"/>
    <w:rsid w:val="4D260A0C"/>
    <w:rsid w:val="4D5FEC58"/>
    <w:rsid w:val="4DB771D7"/>
    <w:rsid w:val="4DD4CD07"/>
    <w:rsid w:val="4DE30397"/>
    <w:rsid w:val="4E0BE473"/>
    <w:rsid w:val="4E1F69FB"/>
    <w:rsid w:val="4E203574"/>
    <w:rsid w:val="4E2995EE"/>
    <w:rsid w:val="4E342DD3"/>
    <w:rsid w:val="4E3AB7E6"/>
    <w:rsid w:val="4E6C5046"/>
    <w:rsid w:val="4E741FB7"/>
    <w:rsid w:val="4E97FE40"/>
    <w:rsid w:val="4EA04D6B"/>
    <w:rsid w:val="4EA89246"/>
    <w:rsid w:val="4EC66F17"/>
    <w:rsid w:val="4EE3EE2C"/>
    <w:rsid w:val="4EE84E8B"/>
    <w:rsid w:val="4EFD3DC7"/>
    <w:rsid w:val="4F0CC58A"/>
    <w:rsid w:val="4F2A8E02"/>
    <w:rsid w:val="4F2FD587"/>
    <w:rsid w:val="4F3F87E1"/>
    <w:rsid w:val="4F46A6E6"/>
    <w:rsid w:val="4F77198F"/>
    <w:rsid w:val="4FA74412"/>
    <w:rsid w:val="4FB59416"/>
    <w:rsid w:val="50017142"/>
    <w:rsid w:val="502B3D14"/>
    <w:rsid w:val="5037FC94"/>
    <w:rsid w:val="503B957A"/>
    <w:rsid w:val="5041A2DA"/>
    <w:rsid w:val="5042F388"/>
    <w:rsid w:val="506658DB"/>
    <w:rsid w:val="50695B48"/>
    <w:rsid w:val="506BD92B"/>
    <w:rsid w:val="5081C000"/>
    <w:rsid w:val="5091AA61"/>
    <w:rsid w:val="5094362F"/>
    <w:rsid w:val="50AA1793"/>
    <w:rsid w:val="50AF39B3"/>
    <w:rsid w:val="50D47EE4"/>
    <w:rsid w:val="50D9D7F1"/>
    <w:rsid w:val="50DF637B"/>
    <w:rsid w:val="50EA5359"/>
    <w:rsid w:val="50EAE710"/>
    <w:rsid w:val="50ED1BA4"/>
    <w:rsid w:val="50EF4B81"/>
    <w:rsid w:val="51017BFC"/>
    <w:rsid w:val="5102547D"/>
    <w:rsid w:val="511B9400"/>
    <w:rsid w:val="514BAE83"/>
    <w:rsid w:val="516F1068"/>
    <w:rsid w:val="51778D39"/>
    <w:rsid w:val="5182ACDF"/>
    <w:rsid w:val="519287FF"/>
    <w:rsid w:val="51BE93FA"/>
    <w:rsid w:val="51D6D663"/>
    <w:rsid w:val="51E6FCE6"/>
    <w:rsid w:val="52012E6E"/>
    <w:rsid w:val="5205C3E1"/>
    <w:rsid w:val="523A7D79"/>
    <w:rsid w:val="52811FF3"/>
    <w:rsid w:val="529ECAFF"/>
    <w:rsid w:val="52A0F5A7"/>
    <w:rsid w:val="52D8596B"/>
    <w:rsid w:val="52F800CD"/>
    <w:rsid w:val="532130F9"/>
    <w:rsid w:val="532475FD"/>
    <w:rsid w:val="5331B648"/>
    <w:rsid w:val="53817C0D"/>
    <w:rsid w:val="5386A885"/>
    <w:rsid w:val="539A00D3"/>
    <w:rsid w:val="53A64D05"/>
    <w:rsid w:val="53AF88C2"/>
    <w:rsid w:val="53CB3C7D"/>
    <w:rsid w:val="53D8CE46"/>
    <w:rsid w:val="53E1920B"/>
    <w:rsid w:val="540D4F9D"/>
    <w:rsid w:val="54257511"/>
    <w:rsid w:val="5456480F"/>
    <w:rsid w:val="545E6606"/>
    <w:rsid w:val="5462CDDA"/>
    <w:rsid w:val="548D0EBD"/>
    <w:rsid w:val="54CC69FB"/>
    <w:rsid w:val="54F0D267"/>
    <w:rsid w:val="54F78F82"/>
    <w:rsid w:val="55187894"/>
    <w:rsid w:val="556B1141"/>
    <w:rsid w:val="55745F86"/>
    <w:rsid w:val="559A488C"/>
    <w:rsid w:val="55A5349D"/>
    <w:rsid w:val="55A6E801"/>
    <w:rsid w:val="55ADFA4A"/>
    <w:rsid w:val="55B1C6E7"/>
    <w:rsid w:val="55EF84B6"/>
    <w:rsid w:val="56135EC4"/>
    <w:rsid w:val="5626A1AD"/>
    <w:rsid w:val="564642FE"/>
    <w:rsid w:val="564AD887"/>
    <w:rsid w:val="564D92AF"/>
    <w:rsid w:val="56520149"/>
    <w:rsid w:val="566D4721"/>
    <w:rsid w:val="566EE063"/>
    <w:rsid w:val="5693D388"/>
    <w:rsid w:val="56992955"/>
    <w:rsid w:val="569A1077"/>
    <w:rsid w:val="56A8C502"/>
    <w:rsid w:val="56F3891F"/>
    <w:rsid w:val="5714A489"/>
    <w:rsid w:val="573618ED"/>
    <w:rsid w:val="5739C779"/>
    <w:rsid w:val="57898FFC"/>
    <w:rsid w:val="578BEB3B"/>
    <w:rsid w:val="57A24CAE"/>
    <w:rsid w:val="57B07BF1"/>
    <w:rsid w:val="57E8A126"/>
    <w:rsid w:val="57EBE60B"/>
    <w:rsid w:val="57F328FA"/>
    <w:rsid w:val="57F99444"/>
    <w:rsid w:val="57FFC6EA"/>
    <w:rsid w:val="580C5157"/>
    <w:rsid w:val="585838B2"/>
    <w:rsid w:val="587CC450"/>
    <w:rsid w:val="5892E536"/>
    <w:rsid w:val="58F5499E"/>
    <w:rsid w:val="5902ED80"/>
    <w:rsid w:val="5913F106"/>
    <w:rsid w:val="591A0E70"/>
    <w:rsid w:val="591B6A07"/>
    <w:rsid w:val="5928AE12"/>
    <w:rsid w:val="5929B7CD"/>
    <w:rsid w:val="597699DA"/>
    <w:rsid w:val="59857CE3"/>
    <w:rsid w:val="5987EF70"/>
    <w:rsid w:val="59AD6BE6"/>
    <w:rsid w:val="59AF596F"/>
    <w:rsid w:val="59B1059C"/>
    <w:rsid w:val="59C1DCF8"/>
    <w:rsid w:val="59D9CCA8"/>
    <w:rsid w:val="59DE7CE5"/>
    <w:rsid w:val="5A1173CF"/>
    <w:rsid w:val="5A1584F1"/>
    <w:rsid w:val="5A42CB3A"/>
    <w:rsid w:val="5A53D941"/>
    <w:rsid w:val="5A7A27BB"/>
    <w:rsid w:val="5A95A0DA"/>
    <w:rsid w:val="5AB5CA92"/>
    <w:rsid w:val="5ABDBD2C"/>
    <w:rsid w:val="5AC3CD59"/>
    <w:rsid w:val="5AC65D0F"/>
    <w:rsid w:val="5B0C0D34"/>
    <w:rsid w:val="5B1306CA"/>
    <w:rsid w:val="5B13F2D2"/>
    <w:rsid w:val="5B214D44"/>
    <w:rsid w:val="5B4A855D"/>
    <w:rsid w:val="5B5E88F8"/>
    <w:rsid w:val="5B699E29"/>
    <w:rsid w:val="5B6DBBE4"/>
    <w:rsid w:val="5B904ACE"/>
    <w:rsid w:val="5BABA61C"/>
    <w:rsid w:val="5BE8DBE0"/>
    <w:rsid w:val="5C084BC5"/>
    <w:rsid w:val="5C1E69C6"/>
    <w:rsid w:val="5C2C3119"/>
    <w:rsid w:val="5C32D0A6"/>
    <w:rsid w:val="5C3C0B2C"/>
    <w:rsid w:val="5C593933"/>
    <w:rsid w:val="5C6040C5"/>
    <w:rsid w:val="5C61588F"/>
    <w:rsid w:val="5C6B3FC9"/>
    <w:rsid w:val="5C7B5CB7"/>
    <w:rsid w:val="5C8BBBC3"/>
    <w:rsid w:val="5C91BB15"/>
    <w:rsid w:val="5CAFAF94"/>
    <w:rsid w:val="5D3BDE45"/>
    <w:rsid w:val="5D489D99"/>
    <w:rsid w:val="5D60432B"/>
    <w:rsid w:val="5D7280B0"/>
    <w:rsid w:val="5D759E2B"/>
    <w:rsid w:val="5D7FA91B"/>
    <w:rsid w:val="5DC4DBBE"/>
    <w:rsid w:val="5DC9269C"/>
    <w:rsid w:val="5DD71CF9"/>
    <w:rsid w:val="5DD71F01"/>
    <w:rsid w:val="5DF95852"/>
    <w:rsid w:val="5E1E35F2"/>
    <w:rsid w:val="5E43ADF6"/>
    <w:rsid w:val="5E602E72"/>
    <w:rsid w:val="5E6BAE32"/>
    <w:rsid w:val="5E6F12C9"/>
    <w:rsid w:val="5E7153B9"/>
    <w:rsid w:val="5E806A7A"/>
    <w:rsid w:val="5E8BA8CF"/>
    <w:rsid w:val="5EAF5B89"/>
    <w:rsid w:val="5EAFDFF0"/>
    <w:rsid w:val="5EB3D6E7"/>
    <w:rsid w:val="5EC660BB"/>
    <w:rsid w:val="5EF4FFE0"/>
    <w:rsid w:val="5F0F537B"/>
    <w:rsid w:val="5F4D11F6"/>
    <w:rsid w:val="5F50F4B2"/>
    <w:rsid w:val="5F54362E"/>
    <w:rsid w:val="5F7D3758"/>
    <w:rsid w:val="5F8D7FB3"/>
    <w:rsid w:val="5F916044"/>
    <w:rsid w:val="5F98F951"/>
    <w:rsid w:val="5FAB5E4D"/>
    <w:rsid w:val="5FD7A0EE"/>
    <w:rsid w:val="6038E763"/>
    <w:rsid w:val="6049F064"/>
    <w:rsid w:val="604BA7CC"/>
    <w:rsid w:val="6065536E"/>
    <w:rsid w:val="606B55F9"/>
    <w:rsid w:val="60725CD0"/>
    <w:rsid w:val="607ADC68"/>
    <w:rsid w:val="6091A8DF"/>
    <w:rsid w:val="60C611CF"/>
    <w:rsid w:val="60E157CC"/>
    <w:rsid w:val="60F126A9"/>
    <w:rsid w:val="61140452"/>
    <w:rsid w:val="6118B548"/>
    <w:rsid w:val="615F2CE6"/>
    <w:rsid w:val="61605E02"/>
    <w:rsid w:val="616502CB"/>
    <w:rsid w:val="616CADCA"/>
    <w:rsid w:val="616CF767"/>
    <w:rsid w:val="617C1D31"/>
    <w:rsid w:val="61921970"/>
    <w:rsid w:val="61A1F8C6"/>
    <w:rsid w:val="61AE1A61"/>
    <w:rsid w:val="61D149BC"/>
    <w:rsid w:val="61DCF6D7"/>
    <w:rsid w:val="6203187D"/>
    <w:rsid w:val="620D316C"/>
    <w:rsid w:val="62414E28"/>
    <w:rsid w:val="6257B8E0"/>
    <w:rsid w:val="625CF19F"/>
    <w:rsid w:val="625DC1BD"/>
    <w:rsid w:val="6269DB4C"/>
    <w:rsid w:val="627BC3AD"/>
    <w:rsid w:val="6284ADFC"/>
    <w:rsid w:val="62896D7D"/>
    <w:rsid w:val="62A302DB"/>
    <w:rsid w:val="62A6DD11"/>
    <w:rsid w:val="62B76A9E"/>
    <w:rsid w:val="632FE40C"/>
    <w:rsid w:val="6378DEBD"/>
    <w:rsid w:val="638D33AF"/>
    <w:rsid w:val="63B46D90"/>
    <w:rsid w:val="63CC95E2"/>
    <w:rsid w:val="63D0E01C"/>
    <w:rsid w:val="63D252E8"/>
    <w:rsid w:val="63D26F97"/>
    <w:rsid w:val="63D27A51"/>
    <w:rsid w:val="63DDB739"/>
    <w:rsid w:val="63EABCDE"/>
    <w:rsid w:val="63ED8113"/>
    <w:rsid w:val="6402CB88"/>
    <w:rsid w:val="641F5489"/>
    <w:rsid w:val="6421D947"/>
    <w:rsid w:val="64299E94"/>
    <w:rsid w:val="64BBE852"/>
    <w:rsid w:val="64CD1E9F"/>
    <w:rsid w:val="64EBA3CA"/>
    <w:rsid w:val="64EE6E76"/>
    <w:rsid w:val="64FA2076"/>
    <w:rsid w:val="650C5886"/>
    <w:rsid w:val="65175882"/>
    <w:rsid w:val="6523186B"/>
    <w:rsid w:val="653C51DB"/>
    <w:rsid w:val="655E3FD7"/>
    <w:rsid w:val="6569B52B"/>
    <w:rsid w:val="658666F4"/>
    <w:rsid w:val="659D972B"/>
    <w:rsid w:val="65A208BB"/>
    <w:rsid w:val="65DC1FFA"/>
    <w:rsid w:val="65FF68E4"/>
    <w:rsid w:val="65FFDC17"/>
    <w:rsid w:val="660BE783"/>
    <w:rsid w:val="6620ACCC"/>
    <w:rsid w:val="663606D3"/>
    <w:rsid w:val="6647EA7B"/>
    <w:rsid w:val="66534E0B"/>
    <w:rsid w:val="66631FEF"/>
    <w:rsid w:val="667A8D88"/>
    <w:rsid w:val="668AAA15"/>
    <w:rsid w:val="66B36B53"/>
    <w:rsid w:val="66B3E520"/>
    <w:rsid w:val="66CDFF3D"/>
    <w:rsid w:val="66D31043"/>
    <w:rsid w:val="66E7FFB7"/>
    <w:rsid w:val="66F41042"/>
    <w:rsid w:val="673D4889"/>
    <w:rsid w:val="67607A2F"/>
    <w:rsid w:val="677BB39D"/>
    <w:rsid w:val="6786FB24"/>
    <w:rsid w:val="67A1A2BE"/>
    <w:rsid w:val="67A40B36"/>
    <w:rsid w:val="67A8C5FB"/>
    <w:rsid w:val="67AFB757"/>
    <w:rsid w:val="67B21C75"/>
    <w:rsid w:val="67DBB4D2"/>
    <w:rsid w:val="67EC1543"/>
    <w:rsid w:val="67F6BBD5"/>
    <w:rsid w:val="67F6E005"/>
    <w:rsid w:val="68075F31"/>
    <w:rsid w:val="680C70FA"/>
    <w:rsid w:val="68295788"/>
    <w:rsid w:val="68454F76"/>
    <w:rsid w:val="68541C15"/>
    <w:rsid w:val="68C15A7E"/>
    <w:rsid w:val="68D2AC83"/>
    <w:rsid w:val="68D7809A"/>
    <w:rsid w:val="68F9E496"/>
    <w:rsid w:val="690B944A"/>
    <w:rsid w:val="69499523"/>
    <w:rsid w:val="695E494C"/>
    <w:rsid w:val="697B31CB"/>
    <w:rsid w:val="6997D6C0"/>
    <w:rsid w:val="69C21CBF"/>
    <w:rsid w:val="69C9EC69"/>
    <w:rsid w:val="69DD4B89"/>
    <w:rsid w:val="69E0A857"/>
    <w:rsid w:val="6A0DF09B"/>
    <w:rsid w:val="6A3BBDE6"/>
    <w:rsid w:val="6A4F24B9"/>
    <w:rsid w:val="6A772FA6"/>
    <w:rsid w:val="6AB840DF"/>
    <w:rsid w:val="6AB9B22C"/>
    <w:rsid w:val="6ADF9005"/>
    <w:rsid w:val="6AE78DA4"/>
    <w:rsid w:val="6AF4D455"/>
    <w:rsid w:val="6AFFC04B"/>
    <w:rsid w:val="6B161A35"/>
    <w:rsid w:val="6B204920"/>
    <w:rsid w:val="6B2F80D9"/>
    <w:rsid w:val="6B4CB249"/>
    <w:rsid w:val="6B7B9A0A"/>
    <w:rsid w:val="6B82A19C"/>
    <w:rsid w:val="6BB58E53"/>
    <w:rsid w:val="6BB77A4C"/>
    <w:rsid w:val="6BC1E2DD"/>
    <w:rsid w:val="6BC2B947"/>
    <w:rsid w:val="6BD89931"/>
    <w:rsid w:val="6BD8BD27"/>
    <w:rsid w:val="6C38608E"/>
    <w:rsid w:val="6C64DBFA"/>
    <w:rsid w:val="6CCB513A"/>
    <w:rsid w:val="6CCFE770"/>
    <w:rsid w:val="6CEB8419"/>
    <w:rsid w:val="6D176A6B"/>
    <w:rsid w:val="6D245F30"/>
    <w:rsid w:val="6D2A1B3D"/>
    <w:rsid w:val="6D40172E"/>
    <w:rsid w:val="6D6DC2D5"/>
    <w:rsid w:val="6D7999EE"/>
    <w:rsid w:val="6D7A1343"/>
    <w:rsid w:val="6D9919D7"/>
    <w:rsid w:val="6D9BC94E"/>
    <w:rsid w:val="6DAA8830"/>
    <w:rsid w:val="6DC70462"/>
    <w:rsid w:val="6DE0A71F"/>
    <w:rsid w:val="6DE189DB"/>
    <w:rsid w:val="6DE9A937"/>
    <w:rsid w:val="6DEECDBB"/>
    <w:rsid w:val="6E03E304"/>
    <w:rsid w:val="6E285EB0"/>
    <w:rsid w:val="6E2A0C9F"/>
    <w:rsid w:val="6E398E17"/>
    <w:rsid w:val="6E458875"/>
    <w:rsid w:val="6E4E0545"/>
    <w:rsid w:val="6E6008F6"/>
    <w:rsid w:val="6E608A43"/>
    <w:rsid w:val="6E6F40F7"/>
    <w:rsid w:val="6E706EEC"/>
    <w:rsid w:val="6E77B9AB"/>
    <w:rsid w:val="6E7A7798"/>
    <w:rsid w:val="6EBC5647"/>
    <w:rsid w:val="6EC360F7"/>
    <w:rsid w:val="6ED19D63"/>
    <w:rsid w:val="6ED97751"/>
    <w:rsid w:val="6EF4A5BD"/>
    <w:rsid w:val="6F1473AB"/>
    <w:rsid w:val="6F4FFABC"/>
    <w:rsid w:val="6F6B9C7B"/>
    <w:rsid w:val="6FB3D7E0"/>
    <w:rsid w:val="6FEFDC44"/>
    <w:rsid w:val="6FFC5AA4"/>
    <w:rsid w:val="700AD8B0"/>
    <w:rsid w:val="700C6786"/>
    <w:rsid w:val="700D0F1B"/>
    <w:rsid w:val="7029ABB5"/>
    <w:rsid w:val="704F6E28"/>
    <w:rsid w:val="705B0281"/>
    <w:rsid w:val="70CAFAA8"/>
    <w:rsid w:val="70EB700B"/>
    <w:rsid w:val="70EF9A02"/>
    <w:rsid w:val="71270F1F"/>
    <w:rsid w:val="71340E00"/>
    <w:rsid w:val="71342B41"/>
    <w:rsid w:val="713A4D6F"/>
    <w:rsid w:val="71513B2D"/>
    <w:rsid w:val="716E5AFF"/>
    <w:rsid w:val="71700921"/>
    <w:rsid w:val="717CBCFA"/>
    <w:rsid w:val="718D9DB1"/>
    <w:rsid w:val="719EC25D"/>
    <w:rsid w:val="71A4B92F"/>
    <w:rsid w:val="71AF85AA"/>
    <w:rsid w:val="71B690E8"/>
    <w:rsid w:val="71BABA9B"/>
    <w:rsid w:val="71C60112"/>
    <w:rsid w:val="71DA528D"/>
    <w:rsid w:val="71F88848"/>
    <w:rsid w:val="720D0867"/>
    <w:rsid w:val="72246256"/>
    <w:rsid w:val="722C4EF8"/>
    <w:rsid w:val="7238657A"/>
    <w:rsid w:val="724B0950"/>
    <w:rsid w:val="72BFFAEA"/>
    <w:rsid w:val="72CDCC84"/>
    <w:rsid w:val="7316120A"/>
    <w:rsid w:val="733D4BFE"/>
    <w:rsid w:val="734BCD95"/>
    <w:rsid w:val="73653446"/>
    <w:rsid w:val="73757899"/>
    <w:rsid w:val="73977596"/>
    <w:rsid w:val="73C040A9"/>
    <w:rsid w:val="73E9E079"/>
    <w:rsid w:val="742E8488"/>
    <w:rsid w:val="743DAE75"/>
    <w:rsid w:val="744A8A22"/>
    <w:rsid w:val="74876CAE"/>
    <w:rsid w:val="74BD3AC2"/>
    <w:rsid w:val="74CAC812"/>
    <w:rsid w:val="74DAF955"/>
    <w:rsid w:val="74DFD8A9"/>
    <w:rsid w:val="74E33D40"/>
    <w:rsid w:val="74E81FAD"/>
    <w:rsid w:val="75254281"/>
    <w:rsid w:val="752A3008"/>
    <w:rsid w:val="752F249B"/>
    <w:rsid w:val="7531CCCC"/>
    <w:rsid w:val="75789119"/>
    <w:rsid w:val="757F6CAC"/>
    <w:rsid w:val="75836798"/>
    <w:rsid w:val="75B2AAE6"/>
    <w:rsid w:val="75C9D38B"/>
    <w:rsid w:val="7608952F"/>
    <w:rsid w:val="762D96F0"/>
    <w:rsid w:val="7638EB65"/>
    <w:rsid w:val="76449FFC"/>
    <w:rsid w:val="765F0251"/>
    <w:rsid w:val="7667DD82"/>
    <w:rsid w:val="76AAD223"/>
    <w:rsid w:val="76B60617"/>
    <w:rsid w:val="76C84253"/>
    <w:rsid w:val="76E6CE77"/>
    <w:rsid w:val="77002B95"/>
    <w:rsid w:val="7703964E"/>
    <w:rsid w:val="774677D1"/>
    <w:rsid w:val="77693404"/>
    <w:rsid w:val="776F48D9"/>
    <w:rsid w:val="777745C4"/>
    <w:rsid w:val="7797912F"/>
    <w:rsid w:val="779B6F82"/>
    <w:rsid w:val="77C19BA3"/>
    <w:rsid w:val="77C2E0DE"/>
    <w:rsid w:val="77D12472"/>
    <w:rsid w:val="77F109A4"/>
    <w:rsid w:val="77F4CBD4"/>
    <w:rsid w:val="7801B5A5"/>
    <w:rsid w:val="781095D9"/>
    <w:rsid w:val="78341045"/>
    <w:rsid w:val="784298E7"/>
    <w:rsid w:val="7847995D"/>
    <w:rsid w:val="7853F8DF"/>
    <w:rsid w:val="78816D67"/>
    <w:rsid w:val="7895B58A"/>
    <w:rsid w:val="78CF043C"/>
    <w:rsid w:val="78EBA833"/>
    <w:rsid w:val="78F9B210"/>
    <w:rsid w:val="791D1AB3"/>
    <w:rsid w:val="792A2A62"/>
    <w:rsid w:val="7940016F"/>
    <w:rsid w:val="795F405B"/>
    <w:rsid w:val="798F093D"/>
    <w:rsid w:val="79BB195E"/>
    <w:rsid w:val="79DC0EFD"/>
    <w:rsid w:val="79E1F78B"/>
    <w:rsid w:val="79F711CB"/>
    <w:rsid w:val="79F7EB2D"/>
    <w:rsid w:val="79FCF505"/>
    <w:rsid w:val="7A026A47"/>
    <w:rsid w:val="7A0E8995"/>
    <w:rsid w:val="7A1F8CF9"/>
    <w:rsid w:val="7A3CAE74"/>
    <w:rsid w:val="7A42DBD1"/>
    <w:rsid w:val="7A4C02A9"/>
    <w:rsid w:val="7A75CF4A"/>
    <w:rsid w:val="7A79931B"/>
    <w:rsid w:val="7A801C21"/>
    <w:rsid w:val="7A85B02A"/>
    <w:rsid w:val="7A895B73"/>
    <w:rsid w:val="7A8B0BB0"/>
    <w:rsid w:val="7AA31B01"/>
    <w:rsid w:val="7AC903C0"/>
    <w:rsid w:val="7AE094EB"/>
    <w:rsid w:val="7AE54FB0"/>
    <w:rsid w:val="7AEA7C25"/>
    <w:rsid w:val="7B00D775"/>
    <w:rsid w:val="7B162D4B"/>
    <w:rsid w:val="7B31370B"/>
    <w:rsid w:val="7B433C2B"/>
    <w:rsid w:val="7B5988C2"/>
    <w:rsid w:val="7B6DF7E5"/>
    <w:rsid w:val="7B784AF8"/>
    <w:rsid w:val="7B9BC88E"/>
    <w:rsid w:val="7BAC4036"/>
    <w:rsid w:val="7BD75562"/>
    <w:rsid w:val="7BEB9D3C"/>
    <w:rsid w:val="7BF6CD8C"/>
    <w:rsid w:val="7BFD6A64"/>
    <w:rsid w:val="7C25C456"/>
    <w:rsid w:val="7C2D6FAB"/>
    <w:rsid w:val="7C3C0806"/>
    <w:rsid w:val="7C3DFDCC"/>
    <w:rsid w:val="7C4DF9DB"/>
    <w:rsid w:val="7C58AABE"/>
    <w:rsid w:val="7C7728A1"/>
    <w:rsid w:val="7C897EEB"/>
    <w:rsid w:val="7CA4EA74"/>
    <w:rsid w:val="7CC02D4B"/>
    <w:rsid w:val="7CD6DEE4"/>
    <w:rsid w:val="7CF2AFDB"/>
    <w:rsid w:val="7D0A02D0"/>
    <w:rsid w:val="7D16B55B"/>
    <w:rsid w:val="7D4190AB"/>
    <w:rsid w:val="7D4B00F0"/>
    <w:rsid w:val="7D530928"/>
    <w:rsid w:val="7D64C5E3"/>
    <w:rsid w:val="7D6DF257"/>
    <w:rsid w:val="7D8EDF5C"/>
    <w:rsid w:val="7D8F6B8E"/>
    <w:rsid w:val="7D929DED"/>
    <w:rsid w:val="7D9C9F5C"/>
    <w:rsid w:val="7DB00456"/>
    <w:rsid w:val="7DB274B8"/>
    <w:rsid w:val="7DBA2D87"/>
    <w:rsid w:val="7DEB135F"/>
    <w:rsid w:val="7DFD369D"/>
    <w:rsid w:val="7E0C9921"/>
    <w:rsid w:val="7E6F780F"/>
    <w:rsid w:val="7E86BD5E"/>
    <w:rsid w:val="7E9C0123"/>
    <w:rsid w:val="7EA307C1"/>
    <w:rsid w:val="7EF60C33"/>
    <w:rsid w:val="7EF68969"/>
    <w:rsid w:val="7EFC4BEE"/>
    <w:rsid w:val="7F07F711"/>
    <w:rsid w:val="7F10BCAA"/>
    <w:rsid w:val="7F11C09E"/>
    <w:rsid w:val="7F577619"/>
    <w:rsid w:val="7F5FFF57"/>
    <w:rsid w:val="7F739752"/>
    <w:rsid w:val="7F8CB274"/>
    <w:rsid w:val="7F8D692E"/>
    <w:rsid w:val="7FA0E1C4"/>
    <w:rsid w:val="7FA2CC86"/>
    <w:rsid w:val="7FBBA746"/>
    <w:rsid w:val="7FBF2A27"/>
    <w:rsid w:val="7FE162B7"/>
    <w:rsid w:val="7FF54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097BC"/>
  <w15:docId w15:val="{C0709EF3-9D76-4467-B5B5-14256EE57A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szCs w:val="24"/>
    </w:rPr>
  </w:style>
  <w:style w:type="paragraph" w:styleId="Heading1">
    <w:name w:val="heading 1"/>
    <w:basedOn w:val="Normal"/>
    <w:next w:val="Normal"/>
    <w:link w:val="Heading1Char"/>
    <w:uiPriority w:val="9"/>
    <w:qFormat/>
    <w:rsid w:val="001B15B0"/>
    <w:pPr>
      <w:keepNext/>
      <w:keepLines/>
      <w:spacing w:before="480" w:line="276" w:lineRule="auto"/>
      <w:outlineLvl w:val="0"/>
    </w:pPr>
    <w:rPr>
      <w:rFonts w:asciiTheme="majorHAnsi" w:hAnsiTheme="majorHAnsi" w:eastAsiaTheme="majorEastAsia"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1B15B0"/>
    <w:pPr>
      <w:keepNext/>
      <w:keepLines/>
      <w:spacing w:before="200" w:line="276" w:lineRule="auto"/>
      <w:outlineLvl w:val="1"/>
    </w:pPr>
    <w:rPr>
      <w:rFonts w:asciiTheme="majorHAnsi" w:hAnsiTheme="majorHAnsi" w:eastAsiaTheme="majorEastAsia" w:cstheme="majorBidi"/>
      <w:b/>
      <w:bCs/>
      <w:color w:val="4F81BD" w:themeColor="accent1"/>
      <w:sz w:val="26"/>
      <w:szCs w:val="26"/>
      <w:lang w:eastAsia="en-US"/>
    </w:rPr>
  </w:style>
  <w:style w:type="paragraph" w:styleId="Heading3">
    <w:name w:val="heading 3"/>
    <w:basedOn w:val="Normal"/>
    <w:next w:val="Normal"/>
    <w:link w:val="Heading3Char"/>
    <w:qFormat/>
    <w:rsid w:val="00DA0CC1"/>
    <w:pPr>
      <w:keepNext/>
      <w:spacing w:before="120" w:after="120"/>
      <w:outlineLvl w:val="2"/>
    </w:pPr>
    <w:rPr>
      <w:b/>
      <w:bCs/>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
    <w:basedOn w:val="Normal"/>
    <w:uiPriority w:val="34"/>
    <w:qFormat/>
    <w:pPr>
      <w:ind w:left="720"/>
    </w:pPr>
    <w:rPr>
      <w:rFonts w:ascii="Verdana" w:hAnsi="Verdana"/>
      <w:lang w:eastAsia="en-US"/>
    </w:rPr>
  </w:style>
  <w:style w:type="paragraph" w:styleId="BalloonText">
    <w:name w:val="Balloon Text"/>
    <w:basedOn w:val="Normal"/>
    <w:link w:val="BalloonTextChar"/>
    <w:rsid w:val="00FC7BBA"/>
    <w:rPr>
      <w:rFonts w:ascii="Tahoma" w:hAnsi="Tahoma" w:cs="Tahoma"/>
      <w:sz w:val="16"/>
      <w:szCs w:val="16"/>
    </w:rPr>
  </w:style>
  <w:style w:type="character" w:styleId="BalloonTextChar" w:customStyle="1">
    <w:name w:val="Balloon Text Char"/>
    <w:link w:val="BalloonText"/>
    <w:rsid w:val="00FC7BBA"/>
    <w:rPr>
      <w:rFonts w:ascii="Tahoma" w:hAnsi="Tahoma" w:cs="Tahoma"/>
      <w:sz w:val="16"/>
      <w:szCs w:val="16"/>
    </w:rPr>
  </w:style>
  <w:style w:type="paragraph" w:styleId="Default" w:customStyle="1">
    <w:name w:val="Default"/>
    <w:rsid w:val="00114E0F"/>
    <w:pPr>
      <w:autoSpaceDE w:val="0"/>
      <w:autoSpaceDN w:val="0"/>
      <w:adjustRightInd w:val="0"/>
    </w:pPr>
    <w:rPr>
      <w:rFonts w:ascii="Calibri" w:hAnsi="Calibri" w:cs="Calibri"/>
      <w:color w:val="000000"/>
      <w:sz w:val="24"/>
      <w:szCs w:val="24"/>
    </w:rPr>
  </w:style>
  <w:style w:type="character" w:styleId="Hyperlink">
    <w:name w:val="Hyperlink"/>
    <w:basedOn w:val="DefaultParagraphFont"/>
    <w:rsid w:val="00551789"/>
    <w:rPr>
      <w:color w:val="0000FF" w:themeColor="hyperlink"/>
      <w:u w:val="single"/>
    </w:rPr>
  </w:style>
  <w:style w:type="character" w:styleId="CommentReference">
    <w:name w:val="Comment Reference"/>
    <w:basedOn w:val="DefaultParagraphFont"/>
    <w:uiPriority w:val="99"/>
    <w:rsid w:val="009D03DE"/>
    <w:rPr>
      <w:sz w:val="16"/>
      <w:szCs w:val="16"/>
    </w:rPr>
  </w:style>
  <w:style w:type="paragraph" w:styleId="CommentText">
    <w:name w:val="Comment Text"/>
    <w:basedOn w:val="Normal"/>
    <w:link w:val="CommentTextChar"/>
    <w:uiPriority w:val="99"/>
    <w:rsid w:val="009D03DE"/>
    <w:rPr>
      <w:sz w:val="20"/>
      <w:szCs w:val="20"/>
    </w:rPr>
  </w:style>
  <w:style w:type="character" w:styleId="CommentTextChar" w:customStyle="1">
    <w:name w:val="Comment Text Char"/>
    <w:basedOn w:val="DefaultParagraphFont"/>
    <w:link w:val="CommentText"/>
    <w:uiPriority w:val="99"/>
    <w:rsid w:val="009D03DE"/>
    <w:rPr>
      <w:rFonts w:ascii="Arial" w:hAnsi="Arial"/>
    </w:rPr>
  </w:style>
  <w:style w:type="paragraph" w:styleId="CommentSubject">
    <w:name w:val="Comment Subject"/>
    <w:basedOn w:val="CommentText"/>
    <w:next w:val="CommentText"/>
    <w:link w:val="CommentSubjectChar"/>
    <w:rsid w:val="009D03DE"/>
    <w:rPr>
      <w:b/>
      <w:bCs/>
    </w:rPr>
  </w:style>
  <w:style w:type="character" w:styleId="CommentSubjectChar" w:customStyle="1">
    <w:name w:val="Comment Subject Char"/>
    <w:basedOn w:val="CommentTextChar"/>
    <w:link w:val="CommentSubject"/>
    <w:rsid w:val="009D03DE"/>
    <w:rPr>
      <w:rFonts w:ascii="Arial" w:hAnsi="Arial"/>
      <w:b/>
      <w:bCs/>
    </w:rPr>
  </w:style>
  <w:style w:type="character" w:styleId="Heading3Char" w:customStyle="1">
    <w:name w:val="Heading 3 Char"/>
    <w:basedOn w:val="DefaultParagraphFont"/>
    <w:link w:val="Heading3"/>
    <w:rsid w:val="00DA0CC1"/>
    <w:rPr>
      <w:rFonts w:ascii="Arial" w:hAnsi="Arial"/>
      <w:b/>
      <w:bCs/>
      <w:sz w:val="24"/>
      <w:szCs w:val="24"/>
      <w:lang w:eastAsia="en-US"/>
    </w:rPr>
  </w:style>
  <w:style w:type="character" w:styleId="FollowedHyperlink">
    <w:name w:val="FollowedHyperlink"/>
    <w:basedOn w:val="DefaultParagraphFont"/>
    <w:rsid w:val="00466434"/>
    <w:rPr>
      <w:color w:val="800080" w:themeColor="followedHyperlink"/>
      <w:u w:val="single"/>
    </w:rPr>
  </w:style>
  <w:style w:type="paragraph" w:styleId="FootnoteText">
    <w:name w:val="footnote text"/>
    <w:basedOn w:val="Normal"/>
    <w:link w:val="FootnoteTextChar"/>
    <w:rsid w:val="00B60106"/>
    <w:rPr>
      <w:sz w:val="20"/>
      <w:szCs w:val="20"/>
    </w:rPr>
  </w:style>
  <w:style w:type="character" w:styleId="FootnoteTextChar" w:customStyle="1">
    <w:name w:val="Footnote Text Char"/>
    <w:basedOn w:val="DefaultParagraphFont"/>
    <w:link w:val="FootnoteText"/>
    <w:rsid w:val="00B60106"/>
    <w:rPr>
      <w:rFonts w:ascii="Arial" w:hAnsi="Arial"/>
    </w:rPr>
  </w:style>
  <w:style w:type="character" w:styleId="FootnoteReference">
    <w:name w:val="footnote reference"/>
    <w:basedOn w:val="DefaultParagraphFont"/>
    <w:rsid w:val="00B60106"/>
    <w:rPr>
      <w:vertAlign w:val="superscript"/>
    </w:rPr>
  </w:style>
  <w:style w:type="paragraph" w:styleId="NoSpacing">
    <w:name w:val="No Spacing"/>
    <w:uiPriority w:val="1"/>
    <w:qFormat/>
    <w:rsid w:val="001D126F"/>
    <w:rPr>
      <w:rFonts w:ascii="Calibri" w:hAnsi="Calibri"/>
      <w:sz w:val="22"/>
      <w:szCs w:val="22"/>
    </w:rPr>
  </w:style>
  <w:style w:type="character" w:styleId="Heading1Char" w:customStyle="1">
    <w:name w:val="Heading 1 Char"/>
    <w:basedOn w:val="DefaultParagraphFont"/>
    <w:link w:val="Heading1"/>
    <w:uiPriority w:val="9"/>
    <w:rsid w:val="001B15B0"/>
    <w:rPr>
      <w:rFonts w:asciiTheme="majorHAnsi" w:hAnsiTheme="majorHAnsi" w:eastAsiaTheme="majorEastAsia" w:cstheme="majorBidi"/>
      <w:b/>
      <w:bCs/>
      <w:color w:val="365F91" w:themeColor="accent1" w:themeShade="BF"/>
      <w:sz w:val="28"/>
      <w:szCs w:val="28"/>
      <w:lang w:eastAsia="en-US"/>
    </w:rPr>
  </w:style>
  <w:style w:type="character" w:styleId="Heading2Char" w:customStyle="1">
    <w:name w:val="Heading 2 Char"/>
    <w:basedOn w:val="DefaultParagraphFont"/>
    <w:link w:val="Heading2"/>
    <w:uiPriority w:val="9"/>
    <w:rsid w:val="001B15B0"/>
    <w:rPr>
      <w:rFonts w:asciiTheme="majorHAnsi" w:hAnsiTheme="majorHAnsi" w:eastAsiaTheme="majorEastAsia" w:cstheme="majorBidi"/>
      <w:b/>
      <w:bCs/>
      <w:color w:val="4F81BD" w:themeColor="accent1"/>
      <w:sz w:val="26"/>
      <w:szCs w:val="26"/>
      <w:lang w:eastAsia="en-US"/>
    </w:rPr>
  </w:style>
  <w:style w:type="paragraph" w:styleId="Revision">
    <w:name w:val="Revision"/>
    <w:hidden/>
    <w:uiPriority w:val="99"/>
    <w:semiHidden/>
    <w:rsid w:val="00DE628D"/>
    <w:rPr>
      <w:rFonts w:ascii="Arial" w:hAnsi="Arial"/>
      <w:sz w:val="24"/>
      <w:szCs w:val="24"/>
    </w:rPr>
  </w:style>
  <w:style w:type="table" w:styleId="LightShading-Accent4">
    <w:name w:val="Light Shading Accent 4"/>
    <w:basedOn w:val="TableNormal"/>
    <w:uiPriority w:val="60"/>
    <w:rsid w:val="00EE4266"/>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PlainText">
    <w:name w:val="Plain Text"/>
    <w:basedOn w:val="Normal"/>
    <w:link w:val="PlainTextChar"/>
    <w:uiPriority w:val="99"/>
    <w:unhideWhenUsed/>
    <w:rsid w:val="00695743"/>
    <w:rPr>
      <w:rFonts w:ascii="Calibri" w:hAnsi="Calibri" w:eastAsiaTheme="minorHAnsi" w:cstheme="minorBidi"/>
      <w:sz w:val="22"/>
      <w:szCs w:val="21"/>
      <w:lang w:eastAsia="en-US"/>
    </w:rPr>
  </w:style>
  <w:style w:type="character" w:styleId="PlainTextChar" w:customStyle="1">
    <w:name w:val="Plain Text Char"/>
    <w:basedOn w:val="DefaultParagraphFont"/>
    <w:link w:val="PlainText"/>
    <w:uiPriority w:val="99"/>
    <w:rsid w:val="00695743"/>
    <w:rPr>
      <w:rFonts w:ascii="Calibri" w:hAnsi="Calibri" w:eastAsiaTheme="minorHAnsi" w:cstheme="minorBidi"/>
      <w:sz w:val="22"/>
      <w:szCs w:val="21"/>
      <w:lang w:eastAsia="en-US"/>
    </w:rPr>
  </w:style>
  <w:style w:type="table" w:styleId="MediumShading2-Accent4">
    <w:name w:val="Medium Shading 2 Accent 4"/>
    <w:basedOn w:val="TableNormal"/>
    <w:uiPriority w:val="64"/>
    <w:rsid w:val="005A5703"/>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Accent4">
    <w:name w:val="Medium List 1 Accent 4"/>
    <w:basedOn w:val="TableNormal"/>
    <w:uiPriority w:val="65"/>
    <w:rsid w:val="005A5703"/>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4">
    <w:name w:val="Medium Shading 1 Accent 4"/>
    <w:basedOn w:val="TableNormal"/>
    <w:uiPriority w:val="63"/>
    <w:rsid w:val="005A5703"/>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20DE2"/>
    <w:pPr>
      <w:spacing w:before="100" w:beforeAutospacing="1" w:after="100" w:afterAutospacing="1"/>
    </w:pPr>
    <w:rPr>
      <w:rFonts w:ascii="Times New Roman" w:hAnsi="Times New Roman"/>
    </w:rPr>
  </w:style>
  <w:style w:type="character" w:styleId="Strong">
    <w:name w:val="Strong"/>
    <w:basedOn w:val="DefaultParagraphFont"/>
    <w:uiPriority w:val="22"/>
    <w:qFormat/>
    <w:rsid w:val="00161AC0"/>
    <w:rPr>
      <w:b/>
      <w:bCs/>
    </w:rPr>
  </w:style>
  <w:style w:type="character" w:styleId="UnresolvedMention1" w:customStyle="1">
    <w:name w:val="Unresolved Mention1"/>
    <w:basedOn w:val="DefaultParagraphFont"/>
    <w:uiPriority w:val="99"/>
    <w:semiHidden/>
    <w:unhideWhenUsed/>
    <w:rsid w:val="00C53A24"/>
    <w:rPr>
      <w:color w:val="605E5C"/>
      <w:shd w:val="clear" w:color="auto" w:fill="E1DFDD"/>
    </w:rPr>
  </w:style>
  <w:style w:type="character" w:styleId="normaltextrun1" w:customStyle="1">
    <w:name w:val="normaltextrun1"/>
    <w:basedOn w:val="DefaultParagraphFont"/>
    <w:rsid w:val="001550B8"/>
  </w:style>
  <w:style w:type="character" w:styleId="UnresolvedMention">
    <w:name w:val="Unresolved Mention"/>
    <w:basedOn w:val="DefaultParagraphFont"/>
    <w:uiPriority w:val="99"/>
    <w:semiHidden/>
    <w:unhideWhenUsed/>
    <w:rsid w:val="00C85D7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Ebodytext12ptChar" w:customStyle="1">
    <w:name w:val="E body text 12pt Char"/>
    <w:basedOn w:val="DefaultParagraphFont"/>
    <w:link w:val="Ebodytext12pt"/>
    <w:locked/>
    <w:rsid w:val="00F8658A"/>
    <w:rPr>
      <w:rFonts w:ascii="Arial" w:hAnsi="Arial" w:cs="Arial"/>
      <w:color w:val="000000" w:themeColor="text1"/>
      <w:sz w:val="24"/>
      <w:szCs w:val="24"/>
    </w:rPr>
  </w:style>
  <w:style w:type="paragraph" w:styleId="Ebodytext12pt" w:customStyle="1">
    <w:name w:val="E body text 12pt"/>
    <w:basedOn w:val="Normal"/>
    <w:link w:val="Ebodytext12ptChar"/>
    <w:qFormat/>
    <w:rsid w:val="00F8658A"/>
    <w:pPr>
      <w:tabs>
        <w:tab w:val="left" w:pos="709"/>
      </w:tabs>
      <w:spacing w:line="264" w:lineRule="auto"/>
    </w:pPr>
    <w:rPr>
      <w:rFonts w:cs="Arial"/>
      <w:color w:val="000000" w:themeColor="text1"/>
    </w:rPr>
  </w:style>
  <w:style w:type="paragraph" w:styleId="Fbullets" w:customStyle="1">
    <w:name w:val="F bullets"/>
    <w:basedOn w:val="Normal"/>
    <w:autoRedefine/>
    <w:qFormat/>
    <w:rsid w:val="00F8658A"/>
    <w:pPr>
      <w:autoSpaceDE w:val="0"/>
      <w:autoSpaceDN w:val="0"/>
      <w:adjustRightInd w:val="0"/>
      <w:spacing w:before="120" w:after="120"/>
    </w:pPr>
    <w:rPr>
      <w:rFonts w:cs="Arial"/>
    </w:rPr>
  </w:style>
  <w:style w:type="paragraph" w:styleId="paragraph" w:customStyle="1">
    <w:name w:val="paragraph"/>
    <w:basedOn w:val="Normal"/>
    <w:rsid w:val="00B6211B"/>
    <w:rPr>
      <w:rFonts w:ascii="Times New Roman" w:hAnsi="Times New Roman"/>
    </w:rPr>
  </w:style>
  <w:style w:type="table" w:styleId="TableGridLight">
    <w:name w:val="Grid Table Light"/>
    <w:basedOn w:val="TableNormal"/>
    <w:uiPriority w:val="4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normaltextrun" w:customStyle="1">
    <w:name w:val="normaltextrun"/>
    <w:basedOn w:val="DefaultParagraphFont"/>
    <w:rsid w:val="00153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0733">
      <w:bodyDiv w:val="1"/>
      <w:marLeft w:val="0"/>
      <w:marRight w:val="0"/>
      <w:marTop w:val="0"/>
      <w:marBottom w:val="0"/>
      <w:divBdr>
        <w:top w:val="none" w:sz="0" w:space="0" w:color="auto"/>
        <w:left w:val="none" w:sz="0" w:space="0" w:color="auto"/>
        <w:bottom w:val="none" w:sz="0" w:space="0" w:color="auto"/>
        <w:right w:val="none" w:sz="0" w:space="0" w:color="auto"/>
      </w:divBdr>
    </w:div>
    <w:div w:id="77408843">
      <w:bodyDiv w:val="1"/>
      <w:marLeft w:val="0"/>
      <w:marRight w:val="0"/>
      <w:marTop w:val="0"/>
      <w:marBottom w:val="0"/>
      <w:divBdr>
        <w:top w:val="none" w:sz="0" w:space="0" w:color="auto"/>
        <w:left w:val="none" w:sz="0" w:space="0" w:color="auto"/>
        <w:bottom w:val="none" w:sz="0" w:space="0" w:color="auto"/>
        <w:right w:val="none" w:sz="0" w:space="0" w:color="auto"/>
      </w:divBdr>
    </w:div>
    <w:div w:id="93599582">
      <w:bodyDiv w:val="1"/>
      <w:marLeft w:val="0"/>
      <w:marRight w:val="0"/>
      <w:marTop w:val="0"/>
      <w:marBottom w:val="0"/>
      <w:divBdr>
        <w:top w:val="none" w:sz="0" w:space="0" w:color="auto"/>
        <w:left w:val="none" w:sz="0" w:space="0" w:color="auto"/>
        <w:bottom w:val="none" w:sz="0" w:space="0" w:color="auto"/>
        <w:right w:val="none" w:sz="0" w:space="0" w:color="auto"/>
      </w:divBdr>
    </w:div>
    <w:div w:id="104156633">
      <w:bodyDiv w:val="1"/>
      <w:marLeft w:val="0"/>
      <w:marRight w:val="0"/>
      <w:marTop w:val="0"/>
      <w:marBottom w:val="0"/>
      <w:divBdr>
        <w:top w:val="none" w:sz="0" w:space="0" w:color="auto"/>
        <w:left w:val="none" w:sz="0" w:space="0" w:color="auto"/>
        <w:bottom w:val="none" w:sz="0" w:space="0" w:color="auto"/>
        <w:right w:val="none" w:sz="0" w:space="0" w:color="auto"/>
      </w:divBdr>
    </w:div>
    <w:div w:id="159198142">
      <w:bodyDiv w:val="1"/>
      <w:marLeft w:val="0"/>
      <w:marRight w:val="0"/>
      <w:marTop w:val="0"/>
      <w:marBottom w:val="0"/>
      <w:divBdr>
        <w:top w:val="none" w:sz="0" w:space="0" w:color="auto"/>
        <w:left w:val="none" w:sz="0" w:space="0" w:color="auto"/>
        <w:bottom w:val="none" w:sz="0" w:space="0" w:color="auto"/>
        <w:right w:val="none" w:sz="0" w:space="0" w:color="auto"/>
      </w:divBdr>
    </w:div>
    <w:div w:id="168762586">
      <w:bodyDiv w:val="1"/>
      <w:marLeft w:val="0"/>
      <w:marRight w:val="0"/>
      <w:marTop w:val="0"/>
      <w:marBottom w:val="0"/>
      <w:divBdr>
        <w:top w:val="none" w:sz="0" w:space="0" w:color="auto"/>
        <w:left w:val="none" w:sz="0" w:space="0" w:color="auto"/>
        <w:bottom w:val="none" w:sz="0" w:space="0" w:color="auto"/>
        <w:right w:val="none" w:sz="0" w:space="0" w:color="auto"/>
      </w:divBdr>
    </w:div>
    <w:div w:id="225069193">
      <w:bodyDiv w:val="1"/>
      <w:marLeft w:val="0"/>
      <w:marRight w:val="0"/>
      <w:marTop w:val="0"/>
      <w:marBottom w:val="0"/>
      <w:divBdr>
        <w:top w:val="none" w:sz="0" w:space="0" w:color="auto"/>
        <w:left w:val="none" w:sz="0" w:space="0" w:color="auto"/>
        <w:bottom w:val="none" w:sz="0" w:space="0" w:color="auto"/>
        <w:right w:val="none" w:sz="0" w:space="0" w:color="auto"/>
      </w:divBdr>
    </w:div>
    <w:div w:id="225579623">
      <w:bodyDiv w:val="1"/>
      <w:marLeft w:val="0"/>
      <w:marRight w:val="0"/>
      <w:marTop w:val="0"/>
      <w:marBottom w:val="0"/>
      <w:divBdr>
        <w:top w:val="none" w:sz="0" w:space="0" w:color="auto"/>
        <w:left w:val="none" w:sz="0" w:space="0" w:color="auto"/>
        <w:bottom w:val="none" w:sz="0" w:space="0" w:color="auto"/>
        <w:right w:val="none" w:sz="0" w:space="0" w:color="auto"/>
      </w:divBdr>
    </w:div>
    <w:div w:id="252738952">
      <w:bodyDiv w:val="1"/>
      <w:marLeft w:val="0"/>
      <w:marRight w:val="0"/>
      <w:marTop w:val="0"/>
      <w:marBottom w:val="0"/>
      <w:divBdr>
        <w:top w:val="none" w:sz="0" w:space="0" w:color="auto"/>
        <w:left w:val="none" w:sz="0" w:space="0" w:color="auto"/>
        <w:bottom w:val="none" w:sz="0" w:space="0" w:color="auto"/>
        <w:right w:val="none" w:sz="0" w:space="0" w:color="auto"/>
      </w:divBdr>
    </w:div>
    <w:div w:id="262033658">
      <w:bodyDiv w:val="1"/>
      <w:marLeft w:val="0"/>
      <w:marRight w:val="0"/>
      <w:marTop w:val="0"/>
      <w:marBottom w:val="0"/>
      <w:divBdr>
        <w:top w:val="none" w:sz="0" w:space="0" w:color="auto"/>
        <w:left w:val="none" w:sz="0" w:space="0" w:color="auto"/>
        <w:bottom w:val="none" w:sz="0" w:space="0" w:color="auto"/>
        <w:right w:val="none" w:sz="0" w:space="0" w:color="auto"/>
      </w:divBdr>
    </w:div>
    <w:div w:id="292373946">
      <w:bodyDiv w:val="1"/>
      <w:marLeft w:val="0"/>
      <w:marRight w:val="0"/>
      <w:marTop w:val="0"/>
      <w:marBottom w:val="0"/>
      <w:divBdr>
        <w:top w:val="none" w:sz="0" w:space="0" w:color="auto"/>
        <w:left w:val="none" w:sz="0" w:space="0" w:color="auto"/>
        <w:bottom w:val="none" w:sz="0" w:space="0" w:color="auto"/>
        <w:right w:val="none" w:sz="0" w:space="0" w:color="auto"/>
      </w:divBdr>
    </w:div>
    <w:div w:id="320157564">
      <w:bodyDiv w:val="1"/>
      <w:marLeft w:val="0"/>
      <w:marRight w:val="0"/>
      <w:marTop w:val="0"/>
      <w:marBottom w:val="0"/>
      <w:divBdr>
        <w:top w:val="none" w:sz="0" w:space="0" w:color="auto"/>
        <w:left w:val="none" w:sz="0" w:space="0" w:color="auto"/>
        <w:bottom w:val="none" w:sz="0" w:space="0" w:color="auto"/>
        <w:right w:val="none" w:sz="0" w:space="0" w:color="auto"/>
      </w:divBdr>
    </w:div>
    <w:div w:id="321550177">
      <w:bodyDiv w:val="1"/>
      <w:marLeft w:val="0"/>
      <w:marRight w:val="0"/>
      <w:marTop w:val="0"/>
      <w:marBottom w:val="0"/>
      <w:divBdr>
        <w:top w:val="none" w:sz="0" w:space="0" w:color="auto"/>
        <w:left w:val="none" w:sz="0" w:space="0" w:color="auto"/>
        <w:bottom w:val="none" w:sz="0" w:space="0" w:color="auto"/>
        <w:right w:val="none" w:sz="0" w:space="0" w:color="auto"/>
      </w:divBdr>
    </w:div>
    <w:div w:id="387726225">
      <w:bodyDiv w:val="1"/>
      <w:marLeft w:val="0"/>
      <w:marRight w:val="0"/>
      <w:marTop w:val="0"/>
      <w:marBottom w:val="0"/>
      <w:divBdr>
        <w:top w:val="none" w:sz="0" w:space="0" w:color="auto"/>
        <w:left w:val="none" w:sz="0" w:space="0" w:color="auto"/>
        <w:bottom w:val="none" w:sz="0" w:space="0" w:color="auto"/>
        <w:right w:val="none" w:sz="0" w:space="0" w:color="auto"/>
      </w:divBdr>
    </w:div>
    <w:div w:id="394009990">
      <w:bodyDiv w:val="1"/>
      <w:marLeft w:val="0"/>
      <w:marRight w:val="0"/>
      <w:marTop w:val="0"/>
      <w:marBottom w:val="0"/>
      <w:divBdr>
        <w:top w:val="none" w:sz="0" w:space="0" w:color="auto"/>
        <w:left w:val="none" w:sz="0" w:space="0" w:color="auto"/>
        <w:bottom w:val="none" w:sz="0" w:space="0" w:color="auto"/>
        <w:right w:val="none" w:sz="0" w:space="0" w:color="auto"/>
      </w:divBdr>
    </w:div>
    <w:div w:id="398094463">
      <w:bodyDiv w:val="1"/>
      <w:marLeft w:val="0"/>
      <w:marRight w:val="0"/>
      <w:marTop w:val="0"/>
      <w:marBottom w:val="0"/>
      <w:divBdr>
        <w:top w:val="none" w:sz="0" w:space="0" w:color="auto"/>
        <w:left w:val="none" w:sz="0" w:space="0" w:color="auto"/>
        <w:bottom w:val="none" w:sz="0" w:space="0" w:color="auto"/>
        <w:right w:val="none" w:sz="0" w:space="0" w:color="auto"/>
      </w:divBdr>
    </w:div>
    <w:div w:id="400832997">
      <w:bodyDiv w:val="1"/>
      <w:marLeft w:val="0"/>
      <w:marRight w:val="0"/>
      <w:marTop w:val="0"/>
      <w:marBottom w:val="0"/>
      <w:divBdr>
        <w:top w:val="none" w:sz="0" w:space="0" w:color="auto"/>
        <w:left w:val="none" w:sz="0" w:space="0" w:color="auto"/>
        <w:bottom w:val="none" w:sz="0" w:space="0" w:color="auto"/>
        <w:right w:val="none" w:sz="0" w:space="0" w:color="auto"/>
      </w:divBdr>
    </w:div>
    <w:div w:id="474295908">
      <w:bodyDiv w:val="1"/>
      <w:marLeft w:val="0"/>
      <w:marRight w:val="0"/>
      <w:marTop w:val="0"/>
      <w:marBottom w:val="0"/>
      <w:divBdr>
        <w:top w:val="none" w:sz="0" w:space="0" w:color="auto"/>
        <w:left w:val="none" w:sz="0" w:space="0" w:color="auto"/>
        <w:bottom w:val="none" w:sz="0" w:space="0" w:color="auto"/>
        <w:right w:val="none" w:sz="0" w:space="0" w:color="auto"/>
      </w:divBdr>
    </w:div>
    <w:div w:id="479276511">
      <w:bodyDiv w:val="1"/>
      <w:marLeft w:val="0"/>
      <w:marRight w:val="0"/>
      <w:marTop w:val="0"/>
      <w:marBottom w:val="0"/>
      <w:divBdr>
        <w:top w:val="none" w:sz="0" w:space="0" w:color="auto"/>
        <w:left w:val="none" w:sz="0" w:space="0" w:color="auto"/>
        <w:bottom w:val="none" w:sz="0" w:space="0" w:color="auto"/>
        <w:right w:val="none" w:sz="0" w:space="0" w:color="auto"/>
      </w:divBdr>
    </w:div>
    <w:div w:id="513225947">
      <w:bodyDiv w:val="1"/>
      <w:marLeft w:val="0"/>
      <w:marRight w:val="0"/>
      <w:marTop w:val="0"/>
      <w:marBottom w:val="0"/>
      <w:divBdr>
        <w:top w:val="none" w:sz="0" w:space="0" w:color="auto"/>
        <w:left w:val="none" w:sz="0" w:space="0" w:color="auto"/>
        <w:bottom w:val="none" w:sz="0" w:space="0" w:color="auto"/>
        <w:right w:val="none" w:sz="0" w:space="0" w:color="auto"/>
      </w:divBdr>
    </w:div>
    <w:div w:id="529758108">
      <w:bodyDiv w:val="1"/>
      <w:marLeft w:val="0"/>
      <w:marRight w:val="0"/>
      <w:marTop w:val="0"/>
      <w:marBottom w:val="0"/>
      <w:divBdr>
        <w:top w:val="none" w:sz="0" w:space="0" w:color="auto"/>
        <w:left w:val="none" w:sz="0" w:space="0" w:color="auto"/>
        <w:bottom w:val="none" w:sz="0" w:space="0" w:color="auto"/>
        <w:right w:val="none" w:sz="0" w:space="0" w:color="auto"/>
      </w:divBdr>
    </w:div>
    <w:div w:id="592129904">
      <w:bodyDiv w:val="1"/>
      <w:marLeft w:val="0"/>
      <w:marRight w:val="0"/>
      <w:marTop w:val="0"/>
      <w:marBottom w:val="0"/>
      <w:divBdr>
        <w:top w:val="none" w:sz="0" w:space="0" w:color="auto"/>
        <w:left w:val="none" w:sz="0" w:space="0" w:color="auto"/>
        <w:bottom w:val="none" w:sz="0" w:space="0" w:color="auto"/>
        <w:right w:val="none" w:sz="0" w:space="0" w:color="auto"/>
      </w:divBdr>
    </w:div>
    <w:div w:id="592325853">
      <w:bodyDiv w:val="1"/>
      <w:marLeft w:val="0"/>
      <w:marRight w:val="0"/>
      <w:marTop w:val="0"/>
      <w:marBottom w:val="0"/>
      <w:divBdr>
        <w:top w:val="none" w:sz="0" w:space="0" w:color="auto"/>
        <w:left w:val="none" w:sz="0" w:space="0" w:color="auto"/>
        <w:bottom w:val="none" w:sz="0" w:space="0" w:color="auto"/>
        <w:right w:val="none" w:sz="0" w:space="0" w:color="auto"/>
      </w:divBdr>
    </w:div>
    <w:div w:id="613906602">
      <w:bodyDiv w:val="1"/>
      <w:marLeft w:val="0"/>
      <w:marRight w:val="0"/>
      <w:marTop w:val="0"/>
      <w:marBottom w:val="0"/>
      <w:divBdr>
        <w:top w:val="none" w:sz="0" w:space="0" w:color="auto"/>
        <w:left w:val="none" w:sz="0" w:space="0" w:color="auto"/>
        <w:bottom w:val="none" w:sz="0" w:space="0" w:color="auto"/>
        <w:right w:val="none" w:sz="0" w:space="0" w:color="auto"/>
      </w:divBdr>
    </w:div>
    <w:div w:id="621963647">
      <w:bodyDiv w:val="1"/>
      <w:marLeft w:val="0"/>
      <w:marRight w:val="0"/>
      <w:marTop w:val="0"/>
      <w:marBottom w:val="0"/>
      <w:divBdr>
        <w:top w:val="none" w:sz="0" w:space="0" w:color="auto"/>
        <w:left w:val="none" w:sz="0" w:space="0" w:color="auto"/>
        <w:bottom w:val="none" w:sz="0" w:space="0" w:color="auto"/>
        <w:right w:val="none" w:sz="0" w:space="0" w:color="auto"/>
      </w:divBdr>
      <w:divsChild>
        <w:div w:id="1365591926">
          <w:marLeft w:val="0"/>
          <w:marRight w:val="0"/>
          <w:marTop w:val="0"/>
          <w:marBottom w:val="0"/>
          <w:divBdr>
            <w:top w:val="none" w:sz="0" w:space="0" w:color="auto"/>
            <w:left w:val="none" w:sz="0" w:space="0" w:color="auto"/>
            <w:bottom w:val="none" w:sz="0" w:space="0" w:color="auto"/>
            <w:right w:val="none" w:sz="0" w:space="0" w:color="auto"/>
          </w:divBdr>
        </w:div>
      </w:divsChild>
    </w:div>
    <w:div w:id="663124257">
      <w:bodyDiv w:val="1"/>
      <w:marLeft w:val="0"/>
      <w:marRight w:val="0"/>
      <w:marTop w:val="0"/>
      <w:marBottom w:val="0"/>
      <w:divBdr>
        <w:top w:val="none" w:sz="0" w:space="0" w:color="auto"/>
        <w:left w:val="none" w:sz="0" w:space="0" w:color="auto"/>
        <w:bottom w:val="none" w:sz="0" w:space="0" w:color="auto"/>
        <w:right w:val="none" w:sz="0" w:space="0" w:color="auto"/>
      </w:divBdr>
    </w:div>
    <w:div w:id="677121747">
      <w:bodyDiv w:val="1"/>
      <w:marLeft w:val="0"/>
      <w:marRight w:val="0"/>
      <w:marTop w:val="0"/>
      <w:marBottom w:val="0"/>
      <w:divBdr>
        <w:top w:val="none" w:sz="0" w:space="0" w:color="auto"/>
        <w:left w:val="none" w:sz="0" w:space="0" w:color="auto"/>
        <w:bottom w:val="none" w:sz="0" w:space="0" w:color="auto"/>
        <w:right w:val="none" w:sz="0" w:space="0" w:color="auto"/>
      </w:divBdr>
    </w:div>
    <w:div w:id="679426575">
      <w:bodyDiv w:val="1"/>
      <w:marLeft w:val="0"/>
      <w:marRight w:val="0"/>
      <w:marTop w:val="0"/>
      <w:marBottom w:val="0"/>
      <w:divBdr>
        <w:top w:val="none" w:sz="0" w:space="0" w:color="auto"/>
        <w:left w:val="none" w:sz="0" w:space="0" w:color="auto"/>
        <w:bottom w:val="none" w:sz="0" w:space="0" w:color="auto"/>
        <w:right w:val="none" w:sz="0" w:space="0" w:color="auto"/>
      </w:divBdr>
    </w:div>
    <w:div w:id="777261985">
      <w:bodyDiv w:val="1"/>
      <w:marLeft w:val="0"/>
      <w:marRight w:val="0"/>
      <w:marTop w:val="0"/>
      <w:marBottom w:val="0"/>
      <w:divBdr>
        <w:top w:val="none" w:sz="0" w:space="0" w:color="auto"/>
        <w:left w:val="none" w:sz="0" w:space="0" w:color="auto"/>
        <w:bottom w:val="none" w:sz="0" w:space="0" w:color="auto"/>
        <w:right w:val="none" w:sz="0" w:space="0" w:color="auto"/>
      </w:divBdr>
      <w:divsChild>
        <w:div w:id="15816161">
          <w:marLeft w:val="547"/>
          <w:marRight w:val="0"/>
          <w:marTop w:val="120"/>
          <w:marBottom w:val="120"/>
          <w:divBdr>
            <w:top w:val="none" w:sz="0" w:space="0" w:color="auto"/>
            <w:left w:val="none" w:sz="0" w:space="0" w:color="auto"/>
            <w:bottom w:val="none" w:sz="0" w:space="0" w:color="auto"/>
            <w:right w:val="none" w:sz="0" w:space="0" w:color="auto"/>
          </w:divBdr>
        </w:div>
        <w:div w:id="386956416">
          <w:marLeft w:val="547"/>
          <w:marRight w:val="0"/>
          <w:marTop w:val="120"/>
          <w:marBottom w:val="120"/>
          <w:divBdr>
            <w:top w:val="none" w:sz="0" w:space="0" w:color="auto"/>
            <w:left w:val="none" w:sz="0" w:space="0" w:color="auto"/>
            <w:bottom w:val="none" w:sz="0" w:space="0" w:color="auto"/>
            <w:right w:val="none" w:sz="0" w:space="0" w:color="auto"/>
          </w:divBdr>
        </w:div>
        <w:div w:id="512840731">
          <w:marLeft w:val="547"/>
          <w:marRight w:val="0"/>
          <w:marTop w:val="120"/>
          <w:marBottom w:val="120"/>
          <w:divBdr>
            <w:top w:val="none" w:sz="0" w:space="0" w:color="auto"/>
            <w:left w:val="none" w:sz="0" w:space="0" w:color="auto"/>
            <w:bottom w:val="none" w:sz="0" w:space="0" w:color="auto"/>
            <w:right w:val="none" w:sz="0" w:space="0" w:color="auto"/>
          </w:divBdr>
        </w:div>
        <w:div w:id="746224828">
          <w:marLeft w:val="547"/>
          <w:marRight w:val="0"/>
          <w:marTop w:val="120"/>
          <w:marBottom w:val="120"/>
          <w:divBdr>
            <w:top w:val="none" w:sz="0" w:space="0" w:color="auto"/>
            <w:left w:val="none" w:sz="0" w:space="0" w:color="auto"/>
            <w:bottom w:val="none" w:sz="0" w:space="0" w:color="auto"/>
            <w:right w:val="none" w:sz="0" w:space="0" w:color="auto"/>
          </w:divBdr>
        </w:div>
        <w:div w:id="1669751320">
          <w:marLeft w:val="547"/>
          <w:marRight w:val="0"/>
          <w:marTop w:val="120"/>
          <w:marBottom w:val="120"/>
          <w:divBdr>
            <w:top w:val="none" w:sz="0" w:space="0" w:color="auto"/>
            <w:left w:val="none" w:sz="0" w:space="0" w:color="auto"/>
            <w:bottom w:val="none" w:sz="0" w:space="0" w:color="auto"/>
            <w:right w:val="none" w:sz="0" w:space="0" w:color="auto"/>
          </w:divBdr>
        </w:div>
        <w:div w:id="1978728649">
          <w:marLeft w:val="547"/>
          <w:marRight w:val="0"/>
          <w:marTop w:val="120"/>
          <w:marBottom w:val="120"/>
          <w:divBdr>
            <w:top w:val="none" w:sz="0" w:space="0" w:color="auto"/>
            <w:left w:val="none" w:sz="0" w:space="0" w:color="auto"/>
            <w:bottom w:val="none" w:sz="0" w:space="0" w:color="auto"/>
            <w:right w:val="none" w:sz="0" w:space="0" w:color="auto"/>
          </w:divBdr>
        </w:div>
        <w:div w:id="2009861701">
          <w:marLeft w:val="547"/>
          <w:marRight w:val="0"/>
          <w:marTop w:val="120"/>
          <w:marBottom w:val="120"/>
          <w:divBdr>
            <w:top w:val="none" w:sz="0" w:space="0" w:color="auto"/>
            <w:left w:val="none" w:sz="0" w:space="0" w:color="auto"/>
            <w:bottom w:val="none" w:sz="0" w:space="0" w:color="auto"/>
            <w:right w:val="none" w:sz="0" w:space="0" w:color="auto"/>
          </w:divBdr>
        </w:div>
        <w:div w:id="2124037117">
          <w:marLeft w:val="547"/>
          <w:marRight w:val="0"/>
          <w:marTop w:val="120"/>
          <w:marBottom w:val="120"/>
          <w:divBdr>
            <w:top w:val="none" w:sz="0" w:space="0" w:color="auto"/>
            <w:left w:val="none" w:sz="0" w:space="0" w:color="auto"/>
            <w:bottom w:val="none" w:sz="0" w:space="0" w:color="auto"/>
            <w:right w:val="none" w:sz="0" w:space="0" w:color="auto"/>
          </w:divBdr>
        </w:div>
      </w:divsChild>
    </w:div>
    <w:div w:id="787312932">
      <w:bodyDiv w:val="1"/>
      <w:marLeft w:val="0"/>
      <w:marRight w:val="0"/>
      <w:marTop w:val="0"/>
      <w:marBottom w:val="0"/>
      <w:divBdr>
        <w:top w:val="none" w:sz="0" w:space="0" w:color="auto"/>
        <w:left w:val="none" w:sz="0" w:space="0" w:color="auto"/>
        <w:bottom w:val="none" w:sz="0" w:space="0" w:color="auto"/>
        <w:right w:val="none" w:sz="0" w:space="0" w:color="auto"/>
      </w:divBdr>
    </w:div>
    <w:div w:id="924653420">
      <w:bodyDiv w:val="1"/>
      <w:marLeft w:val="0"/>
      <w:marRight w:val="0"/>
      <w:marTop w:val="0"/>
      <w:marBottom w:val="0"/>
      <w:divBdr>
        <w:top w:val="none" w:sz="0" w:space="0" w:color="auto"/>
        <w:left w:val="none" w:sz="0" w:space="0" w:color="auto"/>
        <w:bottom w:val="none" w:sz="0" w:space="0" w:color="auto"/>
        <w:right w:val="none" w:sz="0" w:space="0" w:color="auto"/>
      </w:divBdr>
    </w:div>
    <w:div w:id="949778887">
      <w:bodyDiv w:val="1"/>
      <w:marLeft w:val="0"/>
      <w:marRight w:val="0"/>
      <w:marTop w:val="0"/>
      <w:marBottom w:val="0"/>
      <w:divBdr>
        <w:top w:val="none" w:sz="0" w:space="0" w:color="auto"/>
        <w:left w:val="none" w:sz="0" w:space="0" w:color="auto"/>
        <w:bottom w:val="none" w:sz="0" w:space="0" w:color="auto"/>
        <w:right w:val="none" w:sz="0" w:space="0" w:color="auto"/>
      </w:divBdr>
    </w:div>
    <w:div w:id="983434482">
      <w:bodyDiv w:val="1"/>
      <w:marLeft w:val="0"/>
      <w:marRight w:val="0"/>
      <w:marTop w:val="0"/>
      <w:marBottom w:val="0"/>
      <w:divBdr>
        <w:top w:val="none" w:sz="0" w:space="0" w:color="auto"/>
        <w:left w:val="none" w:sz="0" w:space="0" w:color="auto"/>
        <w:bottom w:val="none" w:sz="0" w:space="0" w:color="auto"/>
        <w:right w:val="none" w:sz="0" w:space="0" w:color="auto"/>
      </w:divBdr>
    </w:div>
    <w:div w:id="993681113">
      <w:bodyDiv w:val="1"/>
      <w:marLeft w:val="0"/>
      <w:marRight w:val="0"/>
      <w:marTop w:val="0"/>
      <w:marBottom w:val="0"/>
      <w:divBdr>
        <w:top w:val="none" w:sz="0" w:space="0" w:color="auto"/>
        <w:left w:val="none" w:sz="0" w:space="0" w:color="auto"/>
        <w:bottom w:val="none" w:sz="0" w:space="0" w:color="auto"/>
        <w:right w:val="none" w:sz="0" w:space="0" w:color="auto"/>
      </w:divBdr>
    </w:div>
    <w:div w:id="1034889371">
      <w:bodyDiv w:val="1"/>
      <w:marLeft w:val="0"/>
      <w:marRight w:val="0"/>
      <w:marTop w:val="0"/>
      <w:marBottom w:val="0"/>
      <w:divBdr>
        <w:top w:val="none" w:sz="0" w:space="0" w:color="auto"/>
        <w:left w:val="none" w:sz="0" w:space="0" w:color="auto"/>
        <w:bottom w:val="none" w:sz="0" w:space="0" w:color="auto"/>
        <w:right w:val="none" w:sz="0" w:space="0" w:color="auto"/>
      </w:divBdr>
    </w:div>
    <w:div w:id="1038319491">
      <w:bodyDiv w:val="1"/>
      <w:marLeft w:val="0"/>
      <w:marRight w:val="0"/>
      <w:marTop w:val="0"/>
      <w:marBottom w:val="0"/>
      <w:divBdr>
        <w:top w:val="none" w:sz="0" w:space="0" w:color="auto"/>
        <w:left w:val="none" w:sz="0" w:space="0" w:color="auto"/>
        <w:bottom w:val="none" w:sz="0" w:space="0" w:color="auto"/>
        <w:right w:val="none" w:sz="0" w:space="0" w:color="auto"/>
      </w:divBdr>
    </w:div>
    <w:div w:id="1054085940">
      <w:bodyDiv w:val="1"/>
      <w:marLeft w:val="0"/>
      <w:marRight w:val="0"/>
      <w:marTop w:val="0"/>
      <w:marBottom w:val="0"/>
      <w:divBdr>
        <w:top w:val="none" w:sz="0" w:space="0" w:color="auto"/>
        <w:left w:val="none" w:sz="0" w:space="0" w:color="auto"/>
        <w:bottom w:val="none" w:sz="0" w:space="0" w:color="auto"/>
        <w:right w:val="none" w:sz="0" w:space="0" w:color="auto"/>
      </w:divBdr>
    </w:div>
    <w:div w:id="1120224707">
      <w:bodyDiv w:val="1"/>
      <w:marLeft w:val="0"/>
      <w:marRight w:val="0"/>
      <w:marTop w:val="0"/>
      <w:marBottom w:val="0"/>
      <w:divBdr>
        <w:top w:val="none" w:sz="0" w:space="0" w:color="auto"/>
        <w:left w:val="none" w:sz="0" w:space="0" w:color="auto"/>
        <w:bottom w:val="none" w:sz="0" w:space="0" w:color="auto"/>
        <w:right w:val="none" w:sz="0" w:space="0" w:color="auto"/>
      </w:divBdr>
    </w:div>
    <w:div w:id="1141531803">
      <w:bodyDiv w:val="1"/>
      <w:marLeft w:val="0"/>
      <w:marRight w:val="0"/>
      <w:marTop w:val="0"/>
      <w:marBottom w:val="0"/>
      <w:divBdr>
        <w:top w:val="none" w:sz="0" w:space="0" w:color="auto"/>
        <w:left w:val="none" w:sz="0" w:space="0" w:color="auto"/>
        <w:bottom w:val="none" w:sz="0" w:space="0" w:color="auto"/>
        <w:right w:val="none" w:sz="0" w:space="0" w:color="auto"/>
      </w:divBdr>
    </w:div>
    <w:div w:id="1155759004">
      <w:bodyDiv w:val="1"/>
      <w:marLeft w:val="0"/>
      <w:marRight w:val="0"/>
      <w:marTop w:val="0"/>
      <w:marBottom w:val="0"/>
      <w:divBdr>
        <w:top w:val="none" w:sz="0" w:space="0" w:color="auto"/>
        <w:left w:val="none" w:sz="0" w:space="0" w:color="auto"/>
        <w:bottom w:val="none" w:sz="0" w:space="0" w:color="auto"/>
        <w:right w:val="none" w:sz="0" w:space="0" w:color="auto"/>
      </w:divBdr>
    </w:div>
    <w:div w:id="1163667920">
      <w:bodyDiv w:val="1"/>
      <w:marLeft w:val="0"/>
      <w:marRight w:val="0"/>
      <w:marTop w:val="0"/>
      <w:marBottom w:val="0"/>
      <w:divBdr>
        <w:top w:val="none" w:sz="0" w:space="0" w:color="auto"/>
        <w:left w:val="none" w:sz="0" w:space="0" w:color="auto"/>
        <w:bottom w:val="none" w:sz="0" w:space="0" w:color="auto"/>
        <w:right w:val="none" w:sz="0" w:space="0" w:color="auto"/>
      </w:divBdr>
    </w:div>
    <w:div w:id="1188787247">
      <w:bodyDiv w:val="1"/>
      <w:marLeft w:val="0"/>
      <w:marRight w:val="0"/>
      <w:marTop w:val="0"/>
      <w:marBottom w:val="0"/>
      <w:divBdr>
        <w:top w:val="none" w:sz="0" w:space="0" w:color="auto"/>
        <w:left w:val="none" w:sz="0" w:space="0" w:color="auto"/>
        <w:bottom w:val="none" w:sz="0" w:space="0" w:color="auto"/>
        <w:right w:val="none" w:sz="0" w:space="0" w:color="auto"/>
      </w:divBdr>
    </w:div>
    <w:div w:id="1222518086">
      <w:bodyDiv w:val="1"/>
      <w:marLeft w:val="0"/>
      <w:marRight w:val="0"/>
      <w:marTop w:val="0"/>
      <w:marBottom w:val="0"/>
      <w:divBdr>
        <w:top w:val="none" w:sz="0" w:space="0" w:color="auto"/>
        <w:left w:val="none" w:sz="0" w:space="0" w:color="auto"/>
        <w:bottom w:val="none" w:sz="0" w:space="0" w:color="auto"/>
        <w:right w:val="none" w:sz="0" w:space="0" w:color="auto"/>
      </w:divBdr>
    </w:div>
    <w:div w:id="1233005901">
      <w:bodyDiv w:val="1"/>
      <w:marLeft w:val="0"/>
      <w:marRight w:val="0"/>
      <w:marTop w:val="0"/>
      <w:marBottom w:val="0"/>
      <w:divBdr>
        <w:top w:val="none" w:sz="0" w:space="0" w:color="auto"/>
        <w:left w:val="none" w:sz="0" w:space="0" w:color="auto"/>
        <w:bottom w:val="none" w:sz="0" w:space="0" w:color="auto"/>
        <w:right w:val="none" w:sz="0" w:space="0" w:color="auto"/>
      </w:divBdr>
    </w:div>
    <w:div w:id="1265189936">
      <w:bodyDiv w:val="1"/>
      <w:marLeft w:val="0"/>
      <w:marRight w:val="0"/>
      <w:marTop w:val="0"/>
      <w:marBottom w:val="0"/>
      <w:divBdr>
        <w:top w:val="none" w:sz="0" w:space="0" w:color="auto"/>
        <w:left w:val="none" w:sz="0" w:space="0" w:color="auto"/>
        <w:bottom w:val="none" w:sz="0" w:space="0" w:color="auto"/>
        <w:right w:val="none" w:sz="0" w:space="0" w:color="auto"/>
      </w:divBdr>
    </w:div>
    <w:div w:id="1271818086">
      <w:bodyDiv w:val="1"/>
      <w:marLeft w:val="0"/>
      <w:marRight w:val="0"/>
      <w:marTop w:val="0"/>
      <w:marBottom w:val="0"/>
      <w:divBdr>
        <w:top w:val="none" w:sz="0" w:space="0" w:color="auto"/>
        <w:left w:val="none" w:sz="0" w:space="0" w:color="auto"/>
        <w:bottom w:val="none" w:sz="0" w:space="0" w:color="auto"/>
        <w:right w:val="none" w:sz="0" w:space="0" w:color="auto"/>
      </w:divBdr>
    </w:div>
    <w:div w:id="1293828293">
      <w:bodyDiv w:val="1"/>
      <w:marLeft w:val="0"/>
      <w:marRight w:val="0"/>
      <w:marTop w:val="0"/>
      <w:marBottom w:val="0"/>
      <w:divBdr>
        <w:top w:val="none" w:sz="0" w:space="0" w:color="auto"/>
        <w:left w:val="none" w:sz="0" w:space="0" w:color="auto"/>
        <w:bottom w:val="none" w:sz="0" w:space="0" w:color="auto"/>
        <w:right w:val="none" w:sz="0" w:space="0" w:color="auto"/>
      </w:divBdr>
    </w:div>
    <w:div w:id="1307859375">
      <w:bodyDiv w:val="1"/>
      <w:marLeft w:val="0"/>
      <w:marRight w:val="0"/>
      <w:marTop w:val="0"/>
      <w:marBottom w:val="0"/>
      <w:divBdr>
        <w:top w:val="none" w:sz="0" w:space="0" w:color="auto"/>
        <w:left w:val="none" w:sz="0" w:space="0" w:color="auto"/>
        <w:bottom w:val="none" w:sz="0" w:space="0" w:color="auto"/>
        <w:right w:val="none" w:sz="0" w:space="0" w:color="auto"/>
      </w:divBdr>
    </w:div>
    <w:div w:id="1404066485">
      <w:bodyDiv w:val="1"/>
      <w:marLeft w:val="0"/>
      <w:marRight w:val="0"/>
      <w:marTop w:val="0"/>
      <w:marBottom w:val="0"/>
      <w:divBdr>
        <w:top w:val="none" w:sz="0" w:space="0" w:color="auto"/>
        <w:left w:val="none" w:sz="0" w:space="0" w:color="auto"/>
        <w:bottom w:val="none" w:sz="0" w:space="0" w:color="auto"/>
        <w:right w:val="none" w:sz="0" w:space="0" w:color="auto"/>
      </w:divBdr>
    </w:div>
    <w:div w:id="1414937426">
      <w:bodyDiv w:val="1"/>
      <w:marLeft w:val="0"/>
      <w:marRight w:val="0"/>
      <w:marTop w:val="0"/>
      <w:marBottom w:val="0"/>
      <w:divBdr>
        <w:top w:val="none" w:sz="0" w:space="0" w:color="auto"/>
        <w:left w:val="none" w:sz="0" w:space="0" w:color="auto"/>
        <w:bottom w:val="none" w:sz="0" w:space="0" w:color="auto"/>
        <w:right w:val="none" w:sz="0" w:space="0" w:color="auto"/>
      </w:divBdr>
    </w:div>
    <w:div w:id="1415082158">
      <w:bodyDiv w:val="1"/>
      <w:marLeft w:val="0"/>
      <w:marRight w:val="0"/>
      <w:marTop w:val="0"/>
      <w:marBottom w:val="0"/>
      <w:divBdr>
        <w:top w:val="none" w:sz="0" w:space="0" w:color="auto"/>
        <w:left w:val="none" w:sz="0" w:space="0" w:color="auto"/>
        <w:bottom w:val="none" w:sz="0" w:space="0" w:color="auto"/>
        <w:right w:val="none" w:sz="0" w:space="0" w:color="auto"/>
      </w:divBdr>
      <w:divsChild>
        <w:div w:id="160631112">
          <w:marLeft w:val="360"/>
          <w:marRight w:val="0"/>
          <w:marTop w:val="0"/>
          <w:marBottom w:val="0"/>
          <w:divBdr>
            <w:top w:val="none" w:sz="0" w:space="0" w:color="auto"/>
            <w:left w:val="none" w:sz="0" w:space="0" w:color="auto"/>
            <w:bottom w:val="none" w:sz="0" w:space="0" w:color="auto"/>
            <w:right w:val="none" w:sz="0" w:space="0" w:color="auto"/>
          </w:divBdr>
        </w:div>
        <w:div w:id="1967349522">
          <w:marLeft w:val="360"/>
          <w:marRight w:val="0"/>
          <w:marTop w:val="0"/>
          <w:marBottom w:val="0"/>
          <w:divBdr>
            <w:top w:val="none" w:sz="0" w:space="0" w:color="auto"/>
            <w:left w:val="none" w:sz="0" w:space="0" w:color="auto"/>
            <w:bottom w:val="none" w:sz="0" w:space="0" w:color="auto"/>
            <w:right w:val="none" w:sz="0" w:space="0" w:color="auto"/>
          </w:divBdr>
        </w:div>
        <w:div w:id="2038194568">
          <w:marLeft w:val="360"/>
          <w:marRight w:val="0"/>
          <w:marTop w:val="0"/>
          <w:marBottom w:val="0"/>
          <w:divBdr>
            <w:top w:val="none" w:sz="0" w:space="0" w:color="auto"/>
            <w:left w:val="none" w:sz="0" w:space="0" w:color="auto"/>
            <w:bottom w:val="none" w:sz="0" w:space="0" w:color="auto"/>
            <w:right w:val="none" w:sz="0" w:space="0" w:color="auto"/>
          </w:divBdr>
        </w:div>
      </w:divsChild>
    </w:div>
    <w:div w:id="1449668358">
      <w:bodyDiv w:val="1"/>
      <w:marLeft w:val="0"/>
      <w:marRight w:val="0"/>
      <w:marTop w:val="0"/>
      <w:marBottom w:val="0"/>
      <w:divBdr>
        <w:top w:val="none" w:sz="0" w:space="0" w:color="auto"/>
        <w:left w:val="none" w:sz="0" w:space="0" w:color="auto"/>
        <w:bottom w:val="none" w:sz="0" w:space="0" w:color="auto"/>
        <w:right w:val="none" w:sz="0" w:space="0" w:color="auto"/>
      </w:divBdr>
      <w:divsChild>
        <w:div w:id="36591137">
          <w:marLeft w:val="547"/>
          <w:marRight w:val="0"/>
          <w:marTop w:val="120"/>
          <w:marBottom w:val="120"/>
          <w:divBdr>
            <w:top w:val="none" w:sz="0" w:space="0" w:color="auto"/>
            <w:left w:val="none" w:sz="0" w:space="0" w:color="auto"/>
            <w:bottom w:val="none" w:sz="0" w:space="0" w:color="auto"/>
            <w:right w:val="none" w:sz="0" w:space="0" w:color="auto"/>
          </w:divBdr>
        </w:div>
        <w:div w:id="468480975">
          <w:marLeft w:val="547"/>
          <w:marRight w:val="0"/>
          <w:marTop w:val="120"/>
          <w:marBottom w:val="120"/>
          <w:divBdr>
            <w:top w:val="none" w:sz="0" w:space="0" w:color="auto"/>
            <w:left w:val="none" w:sz="0" w:space="0" w:color="auto"/>
            <w:bottom w:val="none" w:sz="0" w:space="0" w:color="auto"/>
            <w:right w:val="none" w:sz="0" w:space="0" w:color="auto"/>
          </w:divBdr>
        </w:div>
        <w:div w:id="626082993">
          <w:marLeft w:val="547"/>
          <w:marRight w:val="0"/>
          <w:marTop w:val="120"/>
          <w:marBottom w:val="120"/>
          <w:divBdr>
            <w:top w:val="none" w:sz="0" w:space="0" w:color="auto"/>
            <w:left w:val="none" w:sz="0" w:space="0" w:color="auto"/>
            <w:bottom w:val="none" w:sz="0" w:space="0" w:color="auto"/>
            <w:right w:val="none" w:sz="0" w:space="0" w:color="auto"/>
          </w:divBdr>
        </w:div>
        <w:div w:id="647561624">
          <w:marLeft w:val="547"/>
          <w:marRight w:val="0"/>
          <w:marTop w:val="120"/>
          <w:marBottom w:val="120"/>
          <w:divBdr>
            <w:top w:val="none" w:sz="0" w:space="0" w:color="auto"/>
            <w:left w:val="none" w:sz="0" w:space="0" w:color="auto"/>
            <w:bottom w:val="none" w:sz="0" w:space="0" w:color="auto"/>
            <w:right w:val="none" w:sz="0" w:space="0" w:color="auto"/>
          </w:divBdr>
        </w:div>
        <w:div w:id="1388722087">
          <w:marLeft w:val="547"/>
          <w:marRight w:val="0"/>
          <w:marTop w:val="120"/>
          <w:marBottom w:val="120"/>
          <w:divBdr>
            <w:top w:val="none" w:sz="0" w:space="0" w:color="auto"/>
            <w:left w:val="none" w:sz="0" w:space="0" w:color="auto"/>
            <w:bottom w:val="none" w:sz="0" w:space="0" w:color="auto"/>
            <w:right w:val="none" w:sz="0" w:space="0" w:color="auto"/>
          </w:divBdr>
        </w:div>
        <w:div w:id="1857692361">
          <w:marLeft w:val="547"/>
          <w:marRight w:val="0"/>
          <w:marTop w:val="120"/>
          <w:marBottom w:val="120"/>
          <w:divBdr>
            <w:top w:val="none" w:sz="0" w:space="0" w:color="auto"/>
            <w:left w:val="none" w:sz="0" w:space="0" w:color="auto"/>
            <w:bottom w:val="none" w:sz="0" w:space="0" w:color="auto"/>
            <w:right w:val="none" w:sz="0" w:space="0" w:color="auto"/>
          </w:divBdr>
        </w:div>
        <w:div w:id="1917977893">
          <w:marLeft w:val="547"/>
          <w:marRight w:val="0"/>
          <w:marTop w:val="120"/>
          <w:marBottom w:val="120"/>
          <w:divBdr>
            <w:top w:val="none" w:sz="0" w:space="0" w:color="auto"/>
            <w:left w:val="none" w:sz="0" w:space="0" w:color="auto"/>
            <w:bottom w:val="none" w:sz="0" w:space="0" w:color="auto"/>
            <w:right w:val="none" w:sz="0" w:space="0" w:color="auto"/>
          </w:divBdr>
        </w:div>
        <w:div w:id="2113892884">
          <w:marLeft w:val="547"/>
          <w:marRight w:val="0"/>
          <w:marTop w:val="120"/>
          <w:marBottom w:val="120"/>
          <w:divBdr>
            <w:top w:val="none" w:sz="0" w:space="0" w:color="auto"/>
            <w:left w:val="none" w:sz="0" w:space="0" w:color="auto"/>
            <w:bottom w:val="none" w:sz="0" w:space="0" w:color="auto"/>
            <w:right w:val="none" w:sz="0" w:space="0" w:color="auto"/>
          </w:divBdr>
        </w:div>
      </w:divsChild>
    </w:div>
    <w:div w:id="1451313326">
      <w:bodyDiv w:val="1"/>
      <w:marLeft w:val="0"/>
      <w:marRight w:val="0"/>
      <w:marTop w:val="0"/>
      <w:marBottom w:val="0"/>
      <w:divBdr>
        <w:top w:val="none" w:sz="0" w:space="0" w:color="auto"/>
        <w:left w:val="none" w:sz="0" w:space="0" w:color="auto"/>
        <w:bottom w:val="none" w:sz="0" w:space="0" w:color="auto"/>
        <w:right w:val="none" w:sz="0" w:space="0" w:color="auto"/>
      </w:divBdr>
    </w:div>
    <w:div w:id="1495140843">
      <w:bodyDiv w:val="1"/>
      <w:marLeft w:val="0"/>
      <w:marRight w:val="0"/>
      <w:marTop w:val="0"/>
      <w:marBottom w:val="0"/>
      <w:divBdr>
        <w:top w:val="none" w:sz="0" w:space="0" w:color="auto"/>
        <w:left w:val="none" w:sz="0" w:space="0" w:color="auto"/>
        <w:bottom w:val="none" w:sz="0" w:space="0" w:color="auto"/>
        <w:right w:val="none" w:sz="0" w:space="0" w:color="auto"/>
      </w:divBdr>
    </w:div>
    <w:div w:id="1503542419">
      <w:bodyDiv w:val="1"/>
      <w:marLeft w:val="0"/>
      <w:marRight w:val="0"/>
      <w:marTop w:val="0"/>
      <w:marBottom w:val="0"/>
      <w:divBdr>
        <w:top w:val="none" w:sz="0" w:space="0" w:color="auto"/>
        <w:left w:val="none" w:sz="0" w:space="0" w:color="auto"/>
        <w:bottom w:val="none" w:sz="0" w:space="0" w:color="auto"/>
        <w:right w:val="none" w:sz="0" w:space="0" w:color="auto"/>
      </w:divBdr>
    </w:div>
    <w:div w:id="1551112316">
      <w:bodyDiv w:val="1"/>
      <w:marLeft w:val="0"/>
      <w:marRight w:val="0"/>
      <w:marTop w:val="0"/>
      <w:marBottom w:val="0"/>
      <w:divBdr>
        <w:top w:val="none" w:sz="0" w:space="0" w:color="auto"/>
        <w:left w:val="none" w:sz="0" w:space="0" w:color="auto"/>
        <w:bottom w:val="none" w:sz="0" w:space="0" w:color="auto"/>
        <w:right w:val="none" w:sz="0" w:space="0" w:color="auto"/>
      </w:divBdr>
    </w:div>
    <w:div w:id="1715226622">
      <w:bodyDiv w:val="1"/>
      <w:marLeft w:val="0"/>
      <w:marRight w:val="0"/>
      <w:marTop w:val="0"/>
      <w:marBottom w:val="0"/>
      <w:divBdr>
        <w:top w:val="none" w:sz="0" w:space="0" w:color="auto"/>
        <w:left w:val="none" w:sz="0" w:space="0" w:color="auto"/>
        <w:bottom w:val="none" w:sz="0" w:space="0" w:color="auto"/>
        <w:right w:val="none" w:sz="0" w:space="0" w:color="auto"/>
      </w:divBdr>
    </w:div>
    <w:div w:id="1747336666">
      <w:bodyDiv w:val="1"/>
      <w:marLeft w:val="0"/>
      <w:marRight w:val="0"/>
      <w:marTop w:val="0"/>
      <w:marBottom w:val="0"/>
      <w:divBdr>
        <w:top w:val="none" w:sz="0" w:space="0" w:color="auto"/>
        <w:left w:val="none" w:sz="0" w:space="0" w:color="auto"/>
        <w:bottom w:val="none" w:sz="0" w:space="0" w:color="auto"/>
        <w:right w:val="none" w:sz="0" w:space="0" w:color="auto"/>
      </w:divBdr>
    </w:div>
    <w:div w:id="1781876225">
      <w:bodyDiv w:val="1"/>
      <w:marLeft w:val="0"/>
      <w:marRight w:val="0"/>
      <w:marTop w:val="0"/>
      <w:marBottom w:val="0"/>
      <w:divBdr>
        <w:top w:val="none" w:sz="0" w:space="0" w:color="auto"/>
        <w:left w:val="none" w:sz="0" w:space="0" w:color="auto"/>
        <w:bottom w:val="none" w:sz="0" w:space="0" w:color="auto"/>
        <w:right w:val="none" w:sz="0" w:space="0" w:color="auto"/>
      </w:divBdr>
    </w:div>
    <w:div w:id="1813323520">
      <w:bodyDiv w:val="1"/>
      <w:marLeft w:val="0"/>
      <w:marRight w:val="0"/>
      <w:marTop w:val="0"/>
      <w:marBottom w:val="0"/>
      <w:divBdr>
        <w:top w:val="none" w:sz="0" w:space="0" w:color="auto"/>
        <w:left w:val="none" w:sz="0" w:space="0" w:color="auto"/>
        <w:bottom w:val="none" w:sz="0" w:space="0" w:color="auto"/>
        <w:right w:val="none" w:sz="0" w:space="0" w:color="auto"/>
      </w:divBdr>
    </w:div>
    <w:div w:id="1824004781">
      <w:bodyDiv w:val="1"/>
      <w:marLeft w:val="0"/>
      <w:marRight w:val="0"/>
      <w:marTop w:val="0"/>
      <w:marBottom w:val="0"/>
      <w:divBdr>
        <w:top w:val="none" w:sz="0" w:space="0" w:color="auto"/>
        <w:left w:val="none" w:sz="0" w:space="0" w:color="auto"/>
        <w:bottom w:val="none" w:sz="0" w:space="0" w:color="auto"/>
        <w:right w:val="none" w:sz="0" w:space="0" w:color="auto"/>
      </w:divBdr>
    </w:div>
    <w:div w:id="1856571821">
      <w:bodyDiv w:val="1"/>
      <w:marLeft w:val="0"/>
      <w:marRight w:val="0"/>
      <w:marTop w:val="0"/>
      <w:marBottom w:val="0"/>
      <w:divBdr>
        <w:top w:val="none" w:sz="0" w:space="0" w:color="auto"/>
        <w:left w:val="none" w:sz="0" w:space="0" w:color="auto"/>
        <w:bottom w:val="none" w:sz="0" w:space="0" w:color="auto"/>
        <w:right w:val="none" w:sz="0" w:space="0" w:color="auto"/>
      </w:divBdr>
      <w:divsChild>
        <w:div w:id="34044754">
          <w:marLeft w:val="274"/>
          <w:marRight w:val="0"/>
          <w:marTop w:val="0"/>
          <w:marBottom w:val="0"/>
          <w:divBdr>
            <w:top w:val="none" w:sz="0" w:space="0" w:color="auto"/>
            <w:left w:val="none" w:sz="0" w:space="0" w:color="auto"/>
            <w:bottom w:val="none" w:sz="0" w:space="0" w:color="auto"/>
            <w:right w:val="none" w:sz="0" w:space="0" w:color="auto"/>
          </w:divBdr>
        </w:div>
        <w:div w:id="717126962">
          <w:marLeft w:val="274"/>
          <w:marRight w:val="0"/>
          <w:marTop w:val="0"/>
          <w:marBottom w:val="0"/>
          <w:divBdr>
            <w:top w:val="none" w:sz="0" w:space="0" w:color="auto"/>
            <w:left w:val="none" w:sz="0" w:space="0" w:color="auto"/>
            <w:bottom w:val="none" w:sz="0" w:space="0" w:color="auto"/>
            <w:right w:val="none" w:sz="0" w:space="0" w:color="auto"/>
          </w:divBdr>
        </w:div>
        <w:div w:id="1709523226">
          <w:marLeft w:val="274"/>
          <w:marRight w:val="0"/>
          <w:marTop w:val="0"/>
          <w:marBottom w:val="0"/>
          <w:divBdr>
            <w:top w:val="none" w:sz="0" w:space="0" w:color="auto"/>
            <w:left w:val="none" w:sz="0" w:space="0" w:color="auto"/>
            <w:bottom w:val="none" w:sz="0" w:space="0" w:color="auto"/>
            <w:right w:val="none" w:sz="0" w:space="0" w:color="auto"/>
          </w:divBdr>
        </w:div>
        <w:div w:id="1783109724">
          <w:marLeft w:val="274"/>
          <w:marRight w:val="0"/>
          <w:marTop w:val="0"/>
          <w:marBottom w:val="0"/>
          <w:divBdr>
            <w:top w:val="none" w:sz="0" w:space="0" w:color="auto"/>
            <w:left w:val="none" w:sz="0" w:space="0" w:color="auto"/>
            <w:bottom w:val="none" w:sz="0" w:space="0" w:color="auto"/>
            <w:right w:val="none" w:sz="0" w:space="0" w:color="auto"/>
          </w:divBdr>
        </w:div>
        <w:div w:id="1844006161">
          <w:marLeft w:val="274"/>
          <w:marRight w:val="0"/>
          <w:marTop w:val="0"/>
          <w:marBottom w:val="0"/>
          <w:divBdr>
            <w:top w:val="none" w:sz="0" w:space="0" w:color="auto"/>
            <w:left w:val="none" w:sz="0" w:space="0" w:color="auto"/>
            <w:bottom w:val="none" w:sz="0" w:space="0" w:color="auto"/>
            <w:right w:val="none" w:sz="0" w:space="0" w:color="auto"/>
          </w:divBdr>
        </w:div>
        <w:div w:id="1998996181">
          <w:marLeft w:val="274"/>
          <w:marRight w:val="0"/>
          <w:marTop w:val="0"/>
          <w:marBottom w:val="0"/>
          <w:divBdr>
            <w:top w:val="none" w:sz="0" w:space="0" w:color="auto"/>
            <w:left w:val="none" w:sz="0" w:space="0" w:color="auto"/>
            <w:bottom w:val="none" w:sz="0" w:space="0" w:color="auto"/>
            <w:right w:val="none" w:sz="0" w:space="0" w:color="auto"/>
          </w:divBdr>
        </w:div>
        <w:div w:id="2131656042">
          <w:marLeft w:val="274"/>
          <w:marRight w:val="0"/>
          <w:marTop w:val="0"/>
          <w:marBottom w:val="0"/>
          <w:divBdr>
            <w:top w:val="none" w:sz="0" w:space="0" w:color="auto"/>
            <w:left w:val="none" w:sz="0" w:space="0" w:color="auto"/>
            <w:bottom w:val="none" w:sz="0" w:space="0" w:color="auto"/>
            <w:right w:val="none" w:sz="0" w:space="0" w:color="auto"/>
          </w:divBdr>
        </w:div>
      </w:divsChild>
    </w:div>
    <w:div w:id="1864829653">
      <w:bodyDiv w:val="1"/>
      <w:marLeft w:val="0"/>
      <w:marRight w:val="0"/>
      <w:marTop w:val="0"/>
      <w:marBottom w:val="0"/>
      <w:divBdr>
        <w:top w:val="none" w:sz="0" w:space="0" w:color="auto"/>
        <w:left w:val="none" w:sz="0" w:space="0" w:color="auto"/>
        <w:bottom w:val="none" w:sz="0" w:space="0" w:color="auto"/>
        <w:right w:val="none" w:sz="0" w:space="0" w:color="auto"/>
      </w:divBdr>
    </w:div>
    <w:div w:id="1884903946">
      <w:bodyDiv w:val="1"/>
      <w:marLeft w:val="0"/>
      <w:marRight w:val="0"/>
      <w:marTop w:val="0"/>
      <w:marBottom w:val="0"/>
      <w:divBdr>
        <w:top w:val="none" w:sz="0" w:space="0" w:color="auto"/>
        <w:left w:val="none" w:sz="0" w:space="0" w:color="auto"/>
        <w:bottom w:val="none" w:sz="0" w:space="0" w:color="auto"/>
        <w:right w:val="none" w:sz="0" w:space="0" w:color="auto"/>
      </w:divBdr>
      <w:divsChild>
        <w:div w:id="34426578">
          <w:marLeft w:val="547"/>
          <w:marRight w:val="0"/>
          <w:marTop w:val="0"/>
          <w:marBottom w:val="0"/>
          <w:divBdr>
            <w:top w:val="none" w:sz="0" w:space="0" w:color="auto"/>
            <w:left w:val="none" w:sz="0" w:space="0" w:color="auto"/>
            <w:bottom w:val="none" w:sz="0" w:space="0" w:color="auto"/>
            <w:right w:val="none" w:sz="0" w:space="0" w:color="auto"/>
          </w:divBdr>
        </w:div>
      </w:divsChild>
    </w:div>
    <w:div w:id="1887254105">
      <w:bodyDiv w:val="1"/>
      <w:marLeft w:val="0"/>
      <w:marRight w:val="0"/>
      <w:marTop w:val="0"/>
      <w:marBottom w:val="0"/>
      <w:divBdr>
        <w:top w:val="none" w:sz="0" w:space="0" w:color="auto"/>
        <w:left w:val="none" w:sz="0" w:space="0" w:color="auto"/>
        <w:bottom w:val="none" w:sz="0" w:space="0" w:color="auto"/>
        <w:right w:val="none" w:sz="0" w:space="0" w:color="auto"/>
      </w:divBdr>
    </w:div>
    <w:div w:id="1898664296">
      <w:bodyDiv w:val="1"/>
      <w:marLeft w:val="0"/>
      <w:marRight w:val="0"/>
      <w:marTop w:val="0"/>
      <w:marBottom w:val="0"/>
      <w:divBdr>
        <w:top w:val="none" w:sz="0" w:space="0" w:color="auto"/>
        <w:left w:val="none" w:sz="0" w:space="0" w:color="auto"/>
        <w:bottom w:val="none" w:sz="0" w:space="0" w:color="auto"/>
        <w:right w:val="none" w:sz="0" w:space="0" w:color="auto"/>
      </w:divBdr>
      <w:divsChild>
        <w:div w:id="6373668">
          <w:marLeft w:val="274"/>
          <w:marRight w:val="0"/>
          <w:marTop w:val="0"/>
          <w:marBottom w:val="0"/>
          <w:divBdr>
            <w:top w:val="none" w:sz="0" w:space="0" w:color="auto"/>
            <w:left w:val="none" w:sz="0" w:space="0" w:color="auto"/>
            <w:bottom w:val="none" w:sz="0" w:space="0" w:color="auto"/>
            <w:right w:val="none" w:sz="0" w:space="0" w:color="auto"/>
          </w:divBdr>
        </w:div>
        <w:div w:id="41828216">
          <w:marLeft w:val="274"/>
          <w:marRight w:val="0"/>
          <w:marTop w:val="0"/>
          <w:marBottom w:val="0"/>
          <w:divBdr>
            <w:top w:val="none" w:sz="0" w:space="0" w:color="auto"/>
            <w:left w:val="none" w:sz="0" w:space="0" w:color="auto"/>
            <w:bottom w:val="none" w:sz="0" w:space="0" w:color="auto"/>
            <w:right w:val="none" w:sz="0" w:space="0" w:color="auto"/>
          </w:divBdr>
        </w:div>
        <w:div w:id="416442440">
          <w:marLeft w:val="274"/>
          <w:marRight w:val="0"/>
          <w:marTop w:val="0"/>
          <w:marBottom w:val="0"/>
          <w:divBdr>
            <w:top w:val="none" w:sz="0" w:space="0" w:color="auto"/>
            <w:left w:val="none" w:sz="0" w:space="0" w:color="auto"/>
            <w:bottom w:val="none" w:sz="0" w:space="0" w:color="auto"/>
            <w:right w:val="none" w:sz="0" w:space="0" w:color="auto"/>
          </w:divBdr>
        </w:div>
        <w:div w:id="972447780">
          <w:marLeft w:val="274"/>
          <w:marRight w:val="0"/>
          <w:marTop w:val="0"/>
          <w:marBottom w:val="0"/>
          <w:divBdr>
            <w:top w:val="none" w:sz="0" w:space="0" w:color="auto"/>
            <w:left w:val="none" w:sz="0" w:space="0" w:color="auto"/>
            <w:bottom w:val="none" w:sz="0" w:space="0" w:color="auto"/>
            <w:right w:val="none" w:sz="0" w:space="0" w:color="auto"/>
          </w:divBdr>
        </w:div>
        <w:div w:id="975716788">
          <w:marLeft w:val="173"/>
          <w:marRight w:val="0"/>
          <w:marTop w:val="0"/>
          <w:marBottom w:val="0"/>
          <w:divBdr>
            <w:top w:val="none" w:sz="0" w:space="0" w:color="auto"/>
            <w:left w:val="none" w:sz="0" w:space="0" w:color="auto"/>
            <w:bottom w:val="none" w:sz="0" w:space="0" w:color="auto"/>
            <w:right w:val="none" w:sz="0" w:space="0" w:color="auto"/>
          </w:divBdr>
        </w:div>
        <w:div w:id="1380319978">
          <w:marLeft w:val="274"/>
          <w:marRight w:val="0"/>
          <w:marTop w:val="0"/>
          <w:marBottom w:val="0"/>
          <w:divBdr>
            <w:top w:val="none" w:sz="0" w:space="0" w:color="auto"/>
            <w:left w:val="none" w:sz="0" w:space="0" w:color="auto"/>
            <w:bottom w:val="none" w:sz="0" w:space="0" w:color="auto"/>
            <w:right w:val="none" w:sz="0" w:space="0" w:color="auto"/>
          </w:divBdr>
        </w:div>
        <w:div w:id="2001033322">
          <w:marLeft w:val="274"/>
          <w:marRight w:val="0"/>
          <w:marTop w:val="0"/>
          <w:marBottom w:val="0"/>
          <w:divBdr>
            <w:top w:val="none" w:sz="0" w:space="0" w:color="auto"/>
            <w:left w:val="none" w:sz="0" w:space="0" w:color="auto"/>
            <w:bottom w:val="none" w:sz="0" w:space="0" w:color="auto"/>
            <w:right w:val="none" w:sz="0" w:space="0" w:color="auto"/>
          </w:divBdr>
        </w:div>
      </w:divsChild>
    </w:div>
    <w:div w:id="1948658542">
      <w:bodyDiv w:val="1"/>
      <w:marLeft w:val="0"/>
      <w:marRight w:val="0"/>
      <w:marTop w:val="0"/>
      <w:marBottom w:val="0"/>
      <w:divBdr>
        <w:top w:val="none" w:sz="0" w:space="0" w:color="auto"/>
        <w:left w:val="none" w:sz="0" w:space="0" w:color="auto"/>
        <w:bottom w:val="none" w:sz="0" w:space="0" w:color="auto"/>
        <w:right w:val="none" w:sz="0" w:space="0" w:color="auto"/>
      </w:divBdr>
      <w:divsChild>
        <w:div w:id="110786458">
          <w:marLeft w:val="547"/>
          <w:marRight w:val="0"/>
          <w:marTop w:val="0"/>
          <w:marBottom w:val="0"/>
          <w:divBdr>
            <w:top w:val="none" w:sz="0" w:space="0" w:color="auto"/>
            <w:left w:val="none" w:sz="0" w:space="0" w:color="auto"/>
            <w:bottom w:val="none" w:sz="0" w:space="0" w:color="auto"/>
            <w:right w:val="none" w:sz="0" w:space="0" w:color="auto"/>
          </w:divBdr>
        </w:div>
        <w:div w:id="146747305">
          <w:marLeft w:val="547"/>
          <w:marRight w:val="0"/>
          <w:marTop w:val="0"/>
          <w:marBottom w:val="0"/>
          <w:divBdr>
            <w:top w:val="none" w:sz="0" w:space="0" w:color="auto"/>
            <w:left w:val="none" w:sz="0" w:space="0" w:color="auto"/>
            <w:bottom w:val="none" w:sz="0" w:space="0" w:color="auto"/>
            <w:right w:val="none" w:sz="0" w:space="0" w:color="auto"/>
          </w:divBdr>
        </w:div>
        <w:div w:id="1572304996">
          <w:marLeft w:val="547"/>
          <w:marRight w:val="0"/>
          <w:marTop w:val="0"/>
          <w:marBottom w:val="0"/>
          <w:divBdr>
            <w:top w:val="none" w:sz="0" w:space="0" w:color="auto"/>
            <w:left w:val="none" w:sz="0" w:space="0" w:color="auto"/>
            <w:bottom w:val="none" w:sz="0" w:space="0" w:color="auto"/>
            <w:right w:val="none" w:sz="0" w:space="0" w:color="auto"/>
          </w:divBdr>
        </w:div>
      </w:divsChild>
    </w:div>
    <w:div w:id="1970813745">
      <w:bodyDiv w:val="1"/>
      <w:marLeft w:val="0"/>
      <w:marRight w:val="0"/>
      <w:marTop w:val="0"/>
      <w:marBottom w:val="0"/>
      <w:divBdr>
        <w:top w:val="none" w:sz="0" w:space="0" w:color="auto"/>
        <w:left w:val="none" w:sz="0" w:space="0" w:color="auto"/>
        <w:bottom w:val="none" w:sz="0" w:space="0" w:color="auto"/>
        <w:right w:val="none" w:sz="0" w:space="0" w:color="auto"/>
      </w:divBdr>
    </w:div>
    <w:div w:id="2031449341">
      <w:bodyDiv w:val="1"/>
      <w:marLeft w:val="0"/>
      <w:marRight w:val="0"/>
      <w:marTop w:val="0"/>
      <w:marBottom w:val="0"/>
      <w:divBdr>
        <w:top w:val="none" w:sz="0" w:space="0" w:color="auto"/>
        <w:left w:val="none" w:sz="0" w:space="0" w:color="auto"/>
        <w:bottom w:val="none" w:sz="0" w:space="0" w:color="auto"/>
        <w:right w:val="none" w:sz="0" w:space="0" w:color="auto"/>
      </w:divBdr>
    </w:div>
    <w:div w:id="2036805112">
      <w:bodyDiv w:val="1"/>
      <w:marLeft w:val="0"/>
      <w:marRight w:val="0"/>
      <w:marTop w:val="0"/>
      <w:marBottom w:val="0"/>
      <w:divBdr>
        <w:top w:val="none" w:sz="0" w:space="0" w:color="auto"/>
        <w:left w:val="none" w:sz="0" w:space="0" w:color="auto"/>
        <w:bottom w:val="none" w:sz="0" w:space="0" w:color="auto"/>
        <w:right w:val="none" w:sz="0" w:space="0" w:color="auto"/>
      </w:divBdr>
    </w:div>
    <w:div w:id="2053992092">
      <w:bodyDiv w:val="1"/>
      <w:marLeft w:val="0"/>
      <w:marRight w:val="0"/>
      <w:marTop w:val="0"/>
      <w:marBottom w:val="0"/>
      <w:divBdr>
        <w:top w:val="none" w:sz="0" w:space="0" w:color="auto"/>
        <w:left w:val="none" w:sz="0" w:space="0" w:color="auto"/>
        <w:bottom w:val="none" w:sz="0" w:space="0" w:color="auto"/>
        <w:right w:val="none" w:sz="0" w:space="0" w:color="auto"/>
      </w:divBdr>
    </w:div>
    <w:div w:id="2055886337">
      <w:bodyDiv w:val="1"/>
      <w:marLeft w:val="0"/>
      <w:marRight w:val="0"/>
      <w:marTop w:val="0"/>
      <w:marBottom w:val="0"/>
      <w:divBdr>
        <w:top w:val="none" w:sz="0" w:space="0" w:color="auto"/>
        <w:left w:val="none" w:sz="0" w:space="0" w:color="auto"/>
        <w:bottom w:val="none" w:sz="0" w:space="0" w:color="auto"/>
        <w:right w:val="none" w:sz="0" w:space="0" w:color="auto"/>
      </w:divBdr>
    </w:div>
    <w:div w:id="2081247772">
      <w:bodyDiv w:val="1"/>
      <w:marLeft w:val="0"/>
      <w:marRight w:val="0"/>
      <w:marTop w:val="0"/>
      <w:marBottom w:val="0"/>
      <w:divBdr>
        <w:top w:val="none" w:sz="0" w:space="0" w:color="auto"/>
        <w:left w:val="none" w:sz="0" w:space="0" w:color="auto"/>
        <w:bottom w:val="none" w:sz="0" w:space="0" w:color="auto"/>
        <w:right w:val="none" w:sz="0" w:space="0" w:color="auto"/>
      </w:divBdr>
    </w:div>
    <w:div w:id="2090341784">
      <w:bodyDiv w:val="1"/>
      <w:marLeft w:val="0"/>
      <w:marRight w:val="0"/>
      <w:marTop w:val="0"/>
      <w:marBottom w:val="0"/>
      <w:divBdr>
        <w:top w:val="none" w:sz="0" w:space="0" w:color="auto"/>
        <w:left w:val="none" w:sz="0" w:space="0" w:color="auto"/>
        <w:bottom w:val="none" w:sz="0" w:space="0" w:color="auto"/>
        <w:right w:val="none" w:sz="0" w:space="0" w:color="auto"/>
      </w:divBdr>
      <w:divsChild>
        <w:div w:id="507719057">
          <w:marLeft w:val="274"/>
          <w:marRight w:val="0"/>
          <w:marTop w:val="0"/>
          <w:marBottom w:val="0"/>
          <w:divBdr>
            <w:top w:val="none" w:sz="0" w:space="0" w:color="auto"/>
            <w:left w:val="none" w:sz="0" w:space="0" w:color="auto"/>
            <w:bottom w:val="none" w:sz="0" w:space="0" w:color="auto"/>
            <w:right w:val="none" w:sz="0" w:space="0" w:color="auto"/>
          </w:divBdr>
        </w:div>
        <w:div w:id="891771203">
          <w:marLeft w:val="274"/>
          <w:marRight w:val="0"/>
          <w:marTop w:val="0"/>
          <w:marBottom w:val="0"/>
          <w:divBdr>
            <w:top w:val="none" w:sz="0" w:space="0" w:color="auto"/>
            <w:left w:val="none" w:sz="0" w:space="0" w:color="auto"/>
            <w:bottom w:val="none" w:sz="0" w:space="0" w:color="auto"/>
            <w:right w:val="none" w:sz="0" w:space="0" w:color="auto"/>
          </w:divBdr>
        </w:div>
        <w:div w:id="1540388041">
          <w:marLeft w:val="274"/>
          <w:marRight w:val="0"/>
          <w:marTop w:val="0"/>
          <w:marBottom w:val="0"/>
          <w:divBdr>
            <w:top w:val="none" w:sz="0" w:space="0" w:color="auto"/>
            <w:left w:val="none" w:sz="0" w:space="0" w:color="auto"/>
            <w:bottom w:val="none" w:sz="0" w:space="0" w:color="auto"/>
            <w:right w:val="none" w:sz="0" w:space="0" w:color="auto"/>
          </w:divBdr>
        </w:div>
      </w:divsChild>
    </w:div>
    <w:div w:id="2107772924">
      <w:bodyDiv w:val="1"/>
      <w:marLeft w:val="0"/>
      <w:marRight w:val="0"/>
      <w:marTop w:val="0"/>
      <w:marBottom w:val="0"/>
      <w:divBdr>
        <w:top w:val="none" w:sz="0" w:space="0" w:color="auto"/>
        <w:left w:val="none" w:sz="0" w:space="0" w:color="auto"/>
        <w:bottom w:val="none" w:sz="0" w:space="0" w:color="auto"/>
        <w:right w:val="none" w:sz="0" w:space="0" w:color="auto"/>
      </w:divBdr>
    </w:div>
    <w:div w:id="210823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164ad382-3c4e-46c8-8941-bb10e29dc2a7">
      <Terms xmlns="http://schemas.microsoft.com/office/infopath/2007/PartnerControls"/>
    </lcf76f155ced4ddcb4097134ff3c332f>
    <TaxCatchAll xmlns="69835d11-a58d-4a3a-98ba-45651de9bb33" xsi:nil="true"/>
    <SharedWithUsers xmlns="69835d11-a58d-4a3a-98ba-45651de9bb33">
      <UserInfo>
        <DisplayName>Kelly, Clare</DisplayName>
        <AccountId>41</AccountId>
        <AccountType/>
      </UserInfo>
      <UserInfo>
        <DisplayName>Vallotton, Sarah</DisplayName>
        <AccountId>19</AccountId>
        <AccountType/>
      </UserInfo>
      <UserInfo>
        <DisplayName>Hadfield, Claire</DisplayName>
        <AccountId>215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A44F0-516B-4FF3-814C-DFEB70721989}">
  <ds:schemaRefs>
    <ds:schemaRef ds:uri="http://schemas.microsoft.com/office/2006/metadata/properties"/>
    <ds:schemaRef ds:uri="164ad382-3c4e-46c8-8941-bb10e29dc2a7"/>
    <ds:schemaRef ds:uri="http://schemas.microsoft.com/office/infopath/2007/PartnerControls"/>
    <ds:schemaRef ds:uri="69835d11-a58d-4a3a-98ba-45651de9bb33"/>
  </ds:schemaRefs>
</ds:datastoreItem>
</file>

<file path=customXml/itemProps2.xml><?xml version="1.0" encoding="utf-8"?>
<ds:datastoreItem xmlns:ds="http://schemas.openxmlformats.org/officeDocument/2006/customXml" ds:itemID="{3AE2407D-DD88-4CE6-A182-E7E338901F82}">
  <ds:schemaRefs>
    <ds:schemaRef ds:uri="http://schemas.microsoft.com/sharepoint/v3/contenttype/forms"/>
  </ds:schemaRefs>
</ds:datastoreItem>
</file>

<file path=customXml/itemProps3.xml><?xml version="1.0" encoding="utf-8"?>
<ds:datastoreItem xmlns:ds="http://schemas.openxmlformats.org/officeDocument/2006/customXml" ds:itemID="{B56EF0FC-9E52-4C73-8AB7-B195BC772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F94D8-C934-431D-BE49-4041966B6F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CQC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Meeting papers template - Investment Committee</dc:title>
  <dc:subject/>
  <dc:creator>Eastwood, Matt</dc:creator>
  <keywords/>
  <dc:description/>
  <lastModifiedBy>Anna Jefferson</lastModifiedBy>
  <revision>5</revision>
  <lastPrinted>2023-02-14T11:19:00.0000000Z</lastPrinted>
  <dcterms:created xsi:type="dcterms:W3CDTF">2026-07-31T15:56:00.0000000Z</dcterms:created>
  <dcterms:modified xsi:type="dcterms:W3CDTF">2026-09-10T06:43:32.5937138Z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0x01010009FC863EA7C6D041AE6C2DF7B2529789</vt:lpwstr>
  </property>
  <property fmtid="{D5CDD505-2E9C-101B-9397-08002B2CF9AE}" pid="4" name="_NewReviewCycle">
    <vt:lpwstr/>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41;#Kelly, Clare;#19;#Vallotton, Sarah;#215;#Hadfield, Claire</vt:lpwstr>
  </property>
  <property fmtid="{D5CDD505-2E9C-101B-9397-08002B2CF9AE}" pid="15" name="MediaServiceImageTags">
    <vt:lpwstr/>
  </property>
  <property fmtid="{D5CDD505-2E9C-101B-9397-08002B2CF9AE}" pid="16" name="docLang">
    <vt:lpwstr>en</vt:lpwstr>
  </property>
</Properties>
</file>